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10000265"/>
        <w:docPartObj>
          <w:docPartGallery w:val="Cover Pages"/>
          <w:docPartUnique/>
        </w:docPartObj>
      </w:sdtPr>
      <w:sdtEndPr>
        <w:rPr>
          <w:rFonts w:eastAsiaTheme="majorEastAsia"/>
        </w:rPr>
      </w:sdtEndPr>
      <w:sdtContent>
        <w:p w14:paraId="3DDA579E" w14:textId="30616943" w:rsidR="00032FDC" w:rsidRDefault="00032FDC">
          <w:pPr>
            <w:pStyle w:val="NoSpacing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7C602A2D" wp14:editId="1081673D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agon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09-13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7DCCF2B0" w14:textId="7726952A" w:rsidR="00032FDC" w:rsidRDefault="00D8494E">
                                      <w:pPr>
                                        <w:pStyle w:val="NoSpacing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w:t>9/13/2023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oup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C602A2D" id="Group 2" o:spid="_x0000_s1026" style="position:absolute;margin-left:0;margin-top:0;width:172.8pt;height:718.55pt;z-index:-25165824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" fillcolor="#212121 [3215]" stroked="f" strokeweight="1.25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" adj="18883" fillcolor="#83992a [3204]" stroked="f" strokeweight="1.25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09-13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7DCCF2B0" w14:textId="7726952A" w:rsidR="00032FDC" w:rsidRDefault="00D8494E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en-US"/>
                                  </w:rPr>
                                  <w:t>9/13/2023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reeform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212121 [3215]" strokecolor="#212121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212121 [3215]" strokecolor="#212121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212121 [3215]" strokecolor="#212121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212121 [3215]" strokecolor="#212121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212121 [3215]" strokecolor="#212121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212121 [3215]" strokecolor="#212121 [3215]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212121 [3215]" strokecolor="#212121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212121 [3215]" strokecolor="#212121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212121 [3215]" strokecolor="#212121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212121 [3215]" strokecolor="#212121 [3215]" strokeweight="0">
                          <v:path arrowok="t" o:connecttype="custom" o:connectlocs="0,0;49213,103188;36513,103188;0,0" o:connectangles="0,0,0,0"/>
                        </v:shape>
                        <v:shape id="Freeform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212121 [3215]" strokecolor="#212121 [3215]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212121 [3215]" strokecolor="#212121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reeform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212121 [3215]" strokecolor="#212121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212121 [3215]" strokecolor="#212121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212121 [3215]" strokecolor="#212121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212121 [3215]" strokecolor="#212121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212121 [3215]" strokecolor="#212121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212121 [3215]" strokecolor="#212121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212121 [3215]" strokecolor="#212121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212121 [3215]" strokecolor="#212121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212121 [3215]" strokecolor="#212121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212121 [3215]" strokecolor="#212121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212121 [3215]" strokecolor="#212121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5C41502D" wp14:editId="1A929C35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3173730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9410065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Text Box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8757B4" w14:textId="2CDA1591" w:rsidR="00032FDC" w:rsidRDefault="00000000">
                                <w:pPr>
                                  <w:pStyle w:val="NoSpacing"/>
                                  <w:rPr>
                                    <w:color w:val="83992A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83992A" w:themeColor="accent1"/>
                                      <w:sz w:val="26"/>
                                      <w:szCs w:val="26"/>
                                    </w:rPr>
                                    <w:alias w:val="Autho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E57D38">
                                      <w:rPr>
                                        <w:color w:val="83992A" w:themeColor="accent1"/>
                                        <w:sz w:val="26"/>
                                        <w:szCs w:val="26"/>
                                      </w:rPr>
                                      <w:t>Liam Meredith</w:t>
                                    </w:r>
                                  </w:sdtContent>
                                </w:sdt>
                              </w:p>
                              <w:p w14:paraId="753C6157" w14:textId="1A0E6249" w:rsidR="00032FDC" w:rsidRDefault="00000000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Company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032FDC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Museums Victoria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41502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55" type="#_x0000_t202" style="position:absolute;margin-left:0;margin-top:0;width:4in;height:28.8pt;z-index:25165824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3A8757B4" w14:textId="2CDA1591" w:rsidR="00032FDC" w:rsidRDefault="00000000">
                          <w:pPr>
                            <w:pStyle w:val="NoSpacing"/>
                            <w:rPr>
                              <w:color w:val="83992A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83992A" w:themeColor="accent1"/>
                                <w:sz w:val="26"/>
                                <w:szCs w:val="26"/>
                              </w:rPr>
                              <w:alias w:val="Autho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E57D38">
                                <w:rPr>
                                  <w:color w:val="83992A" w:themeColor="accent1"/>
                                  <w:sz w:val="26"/>
                                  <w:szCs w:val="26"/>
                                </w:rPr>
                                <w:t>Liam Meredith</w:t>
                              </w:r>
                            </w:sdtContent>
                          </w:sdt>
                        </w:p>
                        <w:p w14:paraId="753C6157" w14:textId="1A0E6249" w:rsidR="00032FDC" w:rsidRDefault="00000000">
                          <w:pPr>
                            <w:pStyle w:val="NoSpacing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Company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032FDC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Museums Victoria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354FFA9D" wp14:editId="057F5A2D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3173730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1871345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6F355A" w14:textId="52FAAC9D" w:rsidR="00032FDC" w:rsidRDefault="00000000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DF552E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Sounds of Recovery</w:t>
                                    </w:r>
                                  </w:sdtContent>
                                </w:sdt>
                              </w:p>
                              <w:p w14:paraId="4D5E8327" w14:textId="1138B884" w:rsidR="00032FDC" w:rsidRDefault="00000000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E57D38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A</w:t>
                                    </w:r>
                                    <w:r w:rsidR="00F9704B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rbimon </w:t>
                                    </w:r>
                                    <w:r w:rsidR="00E57D38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p</w:t>
                                    </w:r>
                                    <w:r w:rsidR="00032FDC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rocedures (Version 1)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4FFA9D" id="Text Box 1" o:spid="_x0000_s1056" type="#_x0000_t202" style="position:absolute;margin-left:0;margin-top:0;width:4in;height:84.25pt;z-index:251658241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" filled="f" stroked="f" strokeweight=".5pt">
                    <v:textbox style="mso-fit-shape-to-text:t" inset="0,0,0,0">
                      <w:txbxContent>
                        <w:p w14:paraId="286F355A" w14:textId="52FAAC9D" w:rsidR="00032FDC" w:rsidRDefault="00000000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DF552E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Sounds of Recovery</w:t>
                              </w:r>
                            </w:sdtContent>
                          </w:sdt>
                        </w:p>
                        <w:p w14:paraId="4D5E8327" w14:textId="1138B884" w:rsidR="00032FDC" w:rsidRDefault="00000000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E57D38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A</w:t>
                              </w:r>
                              <w:r w:rsidR="00F9704B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rbimon </w:t>
                              </w:r>
                              <w:r w:rsidR="00E57D38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p</w:t>
                              </w:r>
                              <w:r w:rsidR="00032FDC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rocedures (Version 1)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3268E95A" w14:textId="06481F7C" w:rsidR="005A5AD6" w:rsidRPr="00AF6024" w:rsidRDefault="00032FDC" w:rsidP="005A5AD6">
          <w:pPr>
            <w:rPr>
              <w:rFonts w:eastAsiaTheme="majorEastAsia"/>
            </w:rPr>
          </w:pPr>
          <w:r>
            <w:rPr>
              <w:rFonts w:eastAsiaTheme="majorEastAsia"/>
            </w:rPr>
            <w:br w:type="page"/>
          </w:r>
        </w:p>
      </w:sdtContent>
    </w:sdt>
    <w:p w14:paraId="53AC61EC" w14:textId="1B3167DF" w:rsidR="005A5AD6" w:rsidRDefault="005A5AD6" w:rsidP="005A5AD6">
      <w:pPr>
        <w:pStyle w:val="Heading1"/>
      </w:pPr>
      <w:r>
        <w:lastRenderedPageBreak/>
        <w:t>Summary</w:t>
      </w:r>
    </w:p>
    <w:p w14:paraId="0015A23F" w14:textId="5A54A95C" w:rsidR="00D943FB" w:rsidRDefault="005A5AD6" w:rsidP="00AB1B1B">
      <w:r w:rsidRPr="005A5AD6">
        <w:t xml:space="preserve">This </w:t>
      </w:r>
      <w:r>
        <w:t xml:space="preserve">procedure describes how </w:t>
      </w:r>
      <w:r w:rsidR="00AB1B1B">
        <w:t xml:space="preserve">set-up </w:t>
      </w:r>
      <w:r w:rsidR="00F9704B">
        <w:t xml:space="preserve">the Arbimon </w:t>
      </w:r>
      <w:r w:rsidR="00A72C72">
        <w:t>online platform</w:t>
      </w:r>
      <w:r w:rsidR="00F9704B">
        <w:t>,</w:t>
      </w:r>
      <w:r>
        <w:t xml:space="preserve"> used to </w:t>
      </w:r>
      <w:r w:rsidR="00F9704B">
        <w:t>analyse</w:t>
      </w:r>
      <w:r>
        <w:t xml:space="preserve"> </w:t>
      </w:r>
      <w:r w:rsidR="00D3690B">
        <w:t>nocturnal bird and mammal</w:t>
      </w:r>
      <w:r w:rsidR="00F9704B">
        <w:t xml:space="preserve"> calls</w:t>
      </w:r>
      <w:r>
        <w:t xml:space="preserve"> for the “</w:t>
      </w:r>
      <w:r w:rsidR="00DF552E">
        <w:t>Sounds of Recovery</w:t>
      </w:r>
      <w:r>
        <w:t xml:space="preserve">” project. </w:t>
      </w:r>
    </w:p>
    <w:p w14:paraId="33EA5B14" w14:textId="2A1C4CE0" w:rsidR="000F68D1" w:rsidRPr="009F3EFA" w:rsidRDefault="000F68D1" w:rsidP="009F3EFA">
      <w:pPr>
        <w:pStyle w:val="Heading1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glossary</w:t>
      </w:r>
    </w:p>
    <w:p w14:paraId="40B4EA34" w14:textId="77777777" w:rsidR="000F68D1" w:rsidRPr="000740DB" w:rsidRDefault="000F68D1" w:rsidP="000F68D1">
      <w:pPr>
        <w:pStyle w:val="ListParagraph"/>
        <w:numPr>
          <w:ilvl w:val="0"/>
          <w:numId w:val="14"/>
        </w:numPr>
        <w:rPr>
          <w:rFonts w:eastAsia="Times New Roman"/>
          <w:lang w:eastAsia="en-GB"/>
        </w:rPr>
      </w:pPr>
      <w:r w:rsidRPr="000740DB">
        <w:rPr>
          <w:rFonts w:eastAsia="Times New Roman"/>
          <w:lang w:eastAsia="en-GB"/>
        </w:rPr>
        <w:t xml:space="preserve">Powerful Owl – </w:t>
      </w:r>
      <w:r w:rsidRPr="000740DB">
        <w:rPr>
          <w:rFonts w:eastAsia="Times New Roman"/>
          <w:i/>
          <w:iCs/>
          <w:lang w:eastAsia="en-GB"/>
        </w:rPr>
        <w:t>Ninox strenua</w:t>
      </w:r>
    </w:p>
    <w:p w14:paraId="7789A1DB" w14:textId="77777777" w:rsidR="000F68D1" w:rsidRPr="000740DB" w:rsidRDefault="000F68D1" w:rsidP="000F68D1">
      <w:pPr>
        <w:pStyle w:val="ListParagraph"/>
        <w:numPr>
          <w:ilvl w:val="0"/>
          <w:numId w:val="14"/>
        </w:numPr>
        <w:rPr>
          <w:rFonts w:eastAsia="Times New Roman"/>
          <w:lang w:eastAsia="en-GB"/>
        </w:rPr>
      </w:pPr>
      <w:r w:rsidRPr="000740DB">
        <w:rPr>
          <w:rFonts w:eastAsia="Times New Roman"/>
          <w:lang w:eastAsia="en-GB"/>
        </w:rPr>
        <w:t xml:space="preserve">Masked Owl -  </w:t>
      </w:r>
      <w:r w:rsidRPr="000740DB">
        <w:rPr>
          <w:rFonts w:eastAsia="Times New Roman"/>
          <w:i/>
          <w:iCs/>
          <w:lang w:eastAsia="en-GB"/>
        </w:rPr>
        <w:t>Tyto novehollandiae</w:t>
      </w:r>
    </w:p>
    <w:p w14:paraId="76134E02" w14:textId="77777777" w:rsidR="000F68D1" w:rsidRPr="000740DB" w:rsidRDefault="000F68D1" w:rsidP="000F68D1">
      <w:pPr>
        <w:pStyle w:val="ListParagraph"/>
        <w:numPr>
          <w:ilvl w:val="0"/>
          <w:numId w:val="14"/>
        </w:numPr>
        <w:rPr>
          <w:rFonts w:eastAsia="Times New Roman"/>
          <w:lang w:eastAsia="en-GB"/>
        </w:rPr>
      </w:pPr>
      <w:r w:rsidRPr="000740DB">
        <w:rPr>
          <w:rFonts w:eastAsia="Times New Roman"/>
          <w:lang w:eastAsia="en-GB"/>
        </w:rPr>
        <w:t xml:space="preserve">Greater Sooty Owl – </w:t>
      </w:r>
      <w:r w:rsidRPr="000740DB">
        <w:rPr>
          <w:rFonts w:eastAsia="Times New Roman"/>
          <w:i/>
          <w:iCs/>
          <w:lang w:eastAsia="en-GB"/>
        </w:rPr>
        <w:t>Tyto tenebricosa</w:t>
      </w:r>
    </w:p>
    <w:p w14:paraId="5DA4A1E1" w14:textId="77777777" w:rsidR="000F68D1" w:rsidRPr="000740DB" w:rsidRDefault="000F68D1" w:rsidP="000F68D1">
      <w:pPr>
        <w:pStyle w:val="ListParagraph"/>
        <w:numPr>
          <w:ilvl w:val="0"/>
          <w:numId w:val="14"/>
        </w:numPr>
        <w:rPr>
          <w:rFonts w:eastAsia="Times New Roman"/>
          <w:lang w:eastAsia="en-GB"/>
        </w:rPr>
      </w:pPr>
      <w:r w:rsidRPr="000740DB">
        <w:rPr>
          <w:rFonts w:eastAsia="Times New Roman"/>
          <w:lang w:eastAsia="en-GB"/>
        </w:rPr>
        <w:t xml:space="preserve">Baking Owl – </w:t>
      </w:r>
      <w:r w:rsidRPr="000740DB">
        <w:rPr>
          <w:rFonts w:eastAsia="Times New Roman"/>
          <w:i/>
          <w:iCs/>
          <w:lang w:eastAsia="en-GB"/>
        </w:rPr>
        <w:t>Ninox connivens</w:t>
      </w:r>
    </w:p>
    <w:p w14:paraId="27587625" w14:textId="6E6C60B3" w:rsidR="00967302" w:rsidRPr="009F3EFA" w:rsidRDefault="000F68D1" w:rsidP="009F3EFA">
      <w:pPr>
        <w:pStyle w:val="ListParagraph"/>
        <w:numPr>
          <w:ilvl w:val="0"/>
          <w:numId w:val="14"/>
        </w:numPr>
        <w:rPr>
          <w:rFonts w:eastAsia="Times New Roman"/>
          <w:lang w:eastAsia="en-GB"/>
        </w:rPr>
      </w:pPr>
      <w:r w:rsidRPr="000740DB">
        <w:rPr>
          <w:rFonts w:eastAsia="Times New Roman"/>
          <w:lang w:eastAsia="en-GB"/>
        </w:rPr>
        <w:t xml:space="preserve">Southern Boobook – </w:t>
      </w:r>
      <w:r w:rsidRPr="000740DB">
        <w:rPr>
          <w:rFonts w:eastAsia="Times New Roman"/>
          <w:i/>
          <w:iCs/>
          <w:lang w:eastAsia="en-GB"/>
        </w:rPr>
        <w:t>Ninox boobook</w:t>
      </w:r>
    </w:p>
    <w:p w14:paraId="12832861" w14:textId="0B7E714A" w:rsidR="00D22972" w:rsidRDefault="00D22972" w:rsidP="00D22972">
      <w:pPr>
        <w:pStyle w:val="Heading1"/>
      </w:pPr>
      <w:r>
        <w:t>what you will need</w:t>
      </w:r>
    </w:p>
    <w:p w14:paraId="16E0F6A3" w14:textId="7148FD85" w:rsidR="00D22972" w:rsidRDefault="0005207E" w:rsidP="000B5B27">
      <w:pPr>
        <w:pStyle w:val="ListParagraph"/>
        <w:numPr>
          <w:ilvl w:val="0"/>
          <w:numId w:val="8"/>
        </w:numPr>
      </w:pPr>
      <w:r>
        <w:t>Computer</w:t>
      </w:r>
    </w:p>
    <w:p w14:paraId="1FE4B3E7" w14:textId="1BD27A63" w:rsidR="008B770C" w:rsidRDefault="0005207E" w:rsidP="000B5B27">
      <w:pPr>
        <w:pStyle w:val="ListParagraph"/>
        <w:numPr>
          <w:ilvl w:val="0"/>
          <w:numId w:val="8"/>
        </w:numPr>
      </w:pPr>
      <w:r>
        <w:t>Access to reliable internet connection</w:t>
      </w:r>
    </w:p>
    <w:p w14:paraId="0A2BFFA8" w14:textId="7291DD4A" w:rsidR="00D943FB" w:rsidRDefault="00646542" w:rsidP="00D943FB">
      <w:pPr>
        <w:pStyle w:val="Heading1"/>
      </w:pPr>
      <w:r>
        <w:t>account creation</w:t>
      </w:r>
    </w:p>
    <w:p w14:paraId="071AEEF5" w14:textId="7DDF4E25" w:rsidR="00D943FB" w:rsidRPr="00D943FB" w:rsidRDefault="00D943FB" w:rsidP="00D943FB">
      <w:pPr>
        <w:pStyle w:val="Heading2"/>
      </w:pPr>
      <w:r>
        <w:t>Step 1</w:t>
      </w:r>
    </w:p>
    <w:p w14:paraId="07D600C1" w14:textId="4371D841" w:rsidR="00606EA4" w:rsidRDefault="00646542" w:rsidP="00606EA4">
      <w:pPr>
        <w:spacing w:before="120" w:after="160" w:line="259" w:lineRule="auto"/>
      </w:pPr>
      <w:r>
        <w:t xml:space="preserve">Go to Arbimon website: </w:t>
      </w:r>
      <w:hyperlink r:id="rId9" w:history="1">
        <w:r w:rsidR="004B6BED">
          <w:rPr>
            <w:rStyle w:val="Hyperlink"/>
          </w:rPr>
          <w:t>arbimon.rfcx.org</w:t>
        </w:r>
      </w:hyperlink>
    </w:p>
    <w:p w14:paraId="6A5B42EB" w14:textId="4F125E19" w:rsidR="00D943FB" w:rsidRDefault="00D943FB" w:rsidP="00D943FB">
      <w:pPr>
        <w:pStyle w:val="Heading2"/>
      </w:pPr>
      <w:r>
        <w:t>step 2</w:t>
      </w:r>
    </w:p>
    <w:p w14:paraId="4B6D6C13" w14:textId="617BF031" w:rsidR="00AC1586" w:rsidRPr="00CF0535" w:rsidRDefault="004B6BED" w:rsidP="00AC1586">
      <w:pPr>
        <w:spacing w:before="120" w:after="160" w:line="259" w:lineRule="auto"/>
      </w:pPr>
      <w:r>
        <w:t>Click on the green ‘</w:t>
      </w:r>
      <w:r w:rsidRPr="00EE16A9">
        <w:rPr>
          <w:b/>
          <w:bCs/>
        </w:rPr>
        <w:t>Start Analysing Now</w:t>
      </w:r>
      <w:r>
        <w:t>’ button</w:t>
      </w:r>
    </w:p>
    <w:p w14:paraId="250FB390" w14:textId="45A5DB48" w:rsidR="004F5F53" w:rsidRPr="002F7E89" w:rsidRDefault="00567C9D" w:rsidP="002F7E89">
      <w:pPr>
        <w:spacing w:before="0" w:after="0" w:line="240" w:lineRule="auto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1A24796" wp14:editId="44688E57">
            <wp:extent cx="5977904" cy="2041451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956" cy="20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FCC" w:rsidRPr="007B2FCC">
        <w:rPr>
          <w:rFonts w:ascii="Times New Roman" w:eastAsia="Times New Roman" w:hAnsi="Times New Roman" w:cs="Times New Roman"/>
          <w:lang w:eastAsia="en-GB"/>
        </w:rPr>
        <w:fldChar w:fldCharType="begin"/>
      </w:r>
      <w:r w:rsidR="007B2FCC" w:rsidRPr="007B2FCC">
        <w:rPr>
          <w:rFonts w:ascii="Times New Roman" w:eastAsia="Times New Roman" w:hAnsi="Times New Roman" w:cs="Times New Roman"/>
          <w:lang w:eastAsia="en-GB"/>
        </w:rPr>
        <w:instrText xml:space="preserve"> INCLUDEPICTURE "https://mediacdn.nhbs.com/jackets/jackets_resizer_xlarge/25/252322_5.jpg" \* MERGEFORMATINET </w:instrText>
      </w:r>
      <w:r w:rsidR="00000000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7B2FCC" w:rsidRPr="007B2FCC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8D6831B" w14:textId="4737EF31" w:rsidR="00DA2D96" w:rsidRDefault="00A36DCA" w:rsidP="00090632">
      <w:pPr>
        <w:pStyle w:val="Heading2"/>
      </w:pPr>
      <w:r>
        <w:t xml:space="preserve">Step 3: </w:t>
      </w:r>
    </w:p>
    <w:p w14:paraId="153C7EA2" w14:textId="45D3E2F6" w:rsidR="00090632" w:rsidRDefault="00090632" w:rsidP="00090632">
      <w:pPr>
        <w:rPr>
          <w:lang w:eastAsia="en-GB"/>
        </w:rPr>
      </w:pPr>
      <w:r>
        <w:rPr>
          <w:lang w:eastAsia="en-GB"/>
        </w:rPr>
        <w:t>Complete the registration form, read and agree to the terms and conditions</w:t>
      </w:r>
      <w:r w:rsidR="00340DFF">
        <w:rPr>
          <w:lang w:eastAsia="en-GB"/>
        </w:rPr>
        <w:t>, before clicking the green ‘</w:t>
      </w:r>
      <w:r w:rsidR="00340DFF" w:rsidRPr="00EE16A9">
        <w:rPr>
          <w:b/>
          <w:bCs/>
          <w:lang w:eastAsia="en-GB"/>
        </w:rPr>
        <w:t>Sign up</w:t>
      </w:r>
      <w:r w:rsidR="00340DFF">
        <w:rPr>
          <w:lang w:eastAsia="en-GB"/>
        </w:rPr>
        <w:t>’ button</w:t>
      </w:r>
    </w:p>
    <w:p w14:paraId="39BEAFDF" w14:textId="45F4CA5E" w:rsidR="00340DFF" w:rsidRDefault="00C76DDB" w:rsidP="00090632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B04477F" wp14:editId="7F35D8C2">
            <wp:extent cx="2518769" cy="4540102"/>
            <wp:effectExtent l="0" t="0" r="0" b="0"/>
            <wp:docPr id="11" name="Picture 11" descr="A screen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login for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535" cy="454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FA7FA" w14:textId="5D8A3034" w:rsidR="0047165B" w:rsidRDefault="0047165B" w:rsidP="0047165B">
      <w:pPr>
        <w:pStyle w:val="Heading2"/>
      </w:pPr>
      <w:r>
        <w:t>Step 4</w:t>
      </w:r>
    </w:p>
    <w:p w14:paraId="2152B613" w14:textId="081C1F67" w:rsidR="0047165B" w:rsidRDefault="0047165B" w:rsidP="00090632">
      <w:pPr>
        <w:rPr>
          <w:lang w:eastAsia="en-GB"/>
        </w:rPr>
      </w:pPr>
      <w:r>
        <w:rPr>
          <w:lang w:eastAsia="en-GB"/>
        </w:rPr>
        <w:t>Check your email for an email verification and click on the link</w:t>
      </w:r>
      <w:r w:rsidR="0066074B">
        <w:rPr>
          <w:lang w:eastAsia="en-GB"/>
        </w:rPr>
        <w:t>.</w:t>
      </w:r>
    </w:p>
    <w:p w14:paraId="42D3C8B7" w14:textId="7FA0FF5A" w:rsidR="00E01F5B" w:rsidRDefault="00E01F5B" w:rsidP="00090632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E711DF3" wp14:editId="7075E0A9">
            <wp:extent cx="2918869" cy="4093535"/>
            <wp:effectExtent l="0" t="0" r="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39" cy="4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76CCF" w14:textId="0877B9FC" w:rsidR="00890C7A" w:rsidRDefault="00890C7A" w:rsidP="00890C7A">
      <w:pPr>
        <w:pStyle w:val="Heading2"/>
      </w:pPr>
      <w:r>
        <w:t>Step 5</w:t>
      </w:r>
    </w:p>
    <w:p w14:paraId="33A2866E" w14:textId="18880133" w:rsidR="00EF507A" w:rsidRDefault="00890C7A" w:rsidP="00090632">
      <w:pPr>
        <w:rPr>
          <w:lang w:eastAsia="en-GB"/>
        </w:rPr>
      </w:pPr>
      <w:r>
        <w:rPr>
          <w:lang w:eastAsia="en-GB"/>
        </w:rPr>
        <w:t xml:space="preserve">You will be redirected back to the log-in page for Arbimon. </w:t>
      </w:r>
      <w:r w:rsidR="00CD25C3">
        <w:rPr>
          <w:lang w:eastAsia="en-GB"/>
        </w:rPr>
        <w:t>Your</w:t>
      </w:r>
      <w:r>
        <w:rPr>
          <w:lang w:eastAsia="en-GB"/>
        </w:rPr>
        <w:t xml:space="preserve"> account is now set-up and you can log-in!</w:t>
      </w:r>
    </w:p>
    <w:p w14:paraId="7949CD49" w14:textId="313BB619" w:rsidR="007B255E" w:rsidRDefault="004550BB" w:rsidP="007B255E">
      <w:pPr>
        <w:pStyle w:val="Heading1"/>
        <w:rPr>
          <w:lang w:eastAsia="en-GB"/>
        </w:rPr>
      </w:pPr>
      <w:r>
        <w:rPr>
          <w:lang w:eastAsia="en-GB"/>
        </w:rPr>
        <w:t>join the project</w:t>
      </w:r>
    </w:p>
    <w:p w14:paraId="0314843C" w14:textId="131821F1" w:rsidR="004550BB" w:rsidRDefault="004550BB" w:rsidP="004550BB">
      <w:pPr>
        <w:pStyle w:val="Heading2"/>
        <w:rPr>
          <w:lang w:eastAsia="en-GB"/>
        </w:rPr>
      </w:pPr>
      <w:r>
        <w:rPr>
          <w:lang w:eastAsia="en-GB"/>
        </w:rPr>
        <w:t>step 1</w:t>
      </w:r>
    </w:p>
    <w:p w14:paraId="36BA9C9C" w14:textId="777AC360" w:rsidR="004550BB" w:rsidRPr="004550BB" w:rsidRDefault="00E475E2" w:rsidP="004550BB">
      <w:pPr>
        <w:rPr>
          <w:lang w:eastAsia="en-GB"/>
        </w:rPr>
      </w:pPr>
      <w:r>
        <w:rPr>
          <w:lang w:eastAsia="en-GB"/>
        </w:rPr>
        <w:t>Email</w:t>
      </w:r>
      <w:r w:rsidR="006928E2">
        <w:rPr>
          <w:lang w:eastAsia="en-GB"/>
        </w:rPr>
        <w:t xml:space="preserve"> </w:t>
      </w:r>
      <w:r w:rsidR="002B2DF0">
        <w:rPr>
          <w:lang w:eastAsia="en-GB"/>
        </w:rPr>
        <w:t xml:space="preserve">your login name/ email to: </w:t>
      </w:r>
      <w:hyperlink r:id="rId13" w:history="1">
        <w:r w:rsidR="003F54A1" w:rsidRPr="00F42684">
          <w:rPr>
            <w:rStyle w:val="Hyperlink"/>
            <w:lang w:eastAsia="en-GB"/>
          </w:rPr>
          <w:t>LMeredith@museum.vic.gov.au</w:t>
        </w:r>
      </w:hyperlink>
      <w:r w:rsidR="003F54A1">
        <w:rPr>
          <w:lang w:eastAsia="en-GB"/>
        </w:rPr>
        <w:t xml:space="preserve">. Your account </w:t>
      </w:r>
      <w:r w:rsidR="00DB5017">
        <w:rPr>
          <w:lang w:eastAsia="en-GB"/>
        </w:rPr>
        <w:t>will then be</w:t>
      </w:r>
      <w:r w:rsidR="003F54A1">
        <w:rPr>
          <w:lang w:eastAsia="en-GB"/>
        </w:rPr>
        <w:t xml:space="preserve"> added to the Sounds of Recovery project. </w:t>
      </w:r>
    </w:p>
    <w:p w14:paraId="7C2ECC7C" w14:textId="33AB33BD" w:rsidR="007B312E" w:rsidRDefault="005F4034" w:rsidP="005F4034">
      <w:pPr>
        <w:pStyle w:val="Heading1"/>
      </w:pPr>
      <w:r>
        <w:t>Create a site</w:t>
      </w:r>
    </w:p>
    <w:p w14:paraId="2690C1FE" w14:textId="17B2128E" w:rsidR="007B312E" w:rsidRDefault="007B312E" w:rsidP="007B312E">
      <w:pPr>
        <w:pStyle w:val="Heading2"/>
      </w:pPr>
      <w:r>
        <w:t xml:space="preserve">Step </w:t>
      </w:r>
      <w:r w:rsidR="005F4034">
        <w:t>1</w:t>
      </w:r>
    </w:p>
    <w:p w14:paraId="67D139A1" w14:textId="17915DDF" w:rsidR="00117E4F" w:rsidRDefault="00117E4F" w:rsidP="00A36DCA">
      <w:r>
        <w:t>From the main menu (found at the top of the page), click ‘</w:t>
      </w:r>
      <w:r w:rsidRPr="003B45CD">
        <w:rPr>
          <w:b/>
          <w:bCs/>
        </w:rPr>
        <w:t>Data</w:t>
      </w:r>
      <w:r>
        <w:t>’</w:t>
      </w:r>
    </w:p>
    <w:p w14:paraId="17F1863E" w14:textId="39B5A56A" w:rsidR="00C208E9" w:rsidRDefault="00C208E9" w:rsidP="00C208E9">
      <w:pPr>
        <w:pStyle w:val="Heading2"/>
      </w:pPr>
      <w:r>
        <w:t xml:space="preserve">Step </w:t>
      </w:r>
      <w:r w:rsidR="003B45CD">
        <w:t>2</w:t>
      </w:r>
    </w:p>
    <w:p w14:paraId="1EEA2747" w14:textId="44E4190F" w:rsidR="00C208E9" w:rsidRDefault="00C208E9" w:rsidP="00A36DCA">
      <w:r>
        <w:t>On the left menu, press ‘</w:t>
      </w:r>
      <w:r w:rsidRPr="003B45CD">
        <w:rPr>
          <w:b/>
          <w:bCs/>
        </w:rPr>
        <w:t>Sites</w:t>
      </w:r>
      <w:r>
        <w:t>’. Then click ‘</w:t>
      </w:r>
      <w:r w:rsidRPr="003B45CD">
        <w:rPr>
          <w:b/>
          <w:bCs/>
        </w:rPr>
        <w:t>Create</w:t>
      </w:r>
      <w:r>
        <w:t>’ to add a project site.</w:t>
      </w:r>
    </w:p>
    <w:p w14:paraId="542C83A7" w14:textId="19BDC90D" w:rsidR="00C208E9" w:rsidRDefault="003B45CD" w:rsidP="00A36DCA">
      <w:r>
        <w:rPr>
          <w:noProof/>
        </w:rPr>
        <w:lastRenderedPageBreak/>
        <w:drawing>
          <wp:inline distT="0" distB="0" distL="0" distR="0" wp14:anchorId="20D6A5F5" wp14:editId="465CB481">
            <wp:extent cx="5727700" cy="3565525"/>
            <wp:effectExtent l="0" t="0" r="635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E5EB5" w14:textId="47BB5A56" w:rsidR="003B45CD" w:rsidRDefault="003B45CD" w:rsidP="003B45CD">
      <w:pPr>
        <w:pStyle w:val="Heading2"/>
      </w:pPr>
      <w:r>
        <w:t>Step 3</w:t>
      </w:r>
    </w:p>
    <w:p w14:paraId="70D3C98D" w14:textId="4BC3E885" w:rsidR="006F7A2B" w:rsidRDefault="0036574C" w:rsidP="00A36DCA">
      <w:r>
        <w:t>When assigning a name to a site</w:t>
      </w:r>
      <w:r w:rsidR="00542D44">
        <w:t>, r</w:t>
      </w:r>
      <w:r w:rsidR="006F7A2B">
        <w:t>efer to</w:t>
      </w:r>
      <w:r w:rsidR="00227621">
        <w:t xml:space="preserve"> the</w:t>
      </w:r>
      <w:r w:rsidR="00092E4E">
        <w:t xml:space="preserve"> relevant</w:t>
      </w:r>
      <w:r w:rsidR="00227621">
        <w:t xml:space="preserve"> field procedures</w:t>
      </w:r>
    </w:p>
    <w:p w14:paraId="4791B16D" w14:textId="0655CAFB" w:rsidR="00FA3785" w:rsidRDefault="00274D61" w:rsidP="00FA3785">
      <w:pPr>
        <w:pStyle w:val="Heading2"/>
      </w:pPr>
      <w:r>
        <w:t>site creation tips</w:t>
      </w:r>
    </w:p>
    <w:p w14:paraId="16499356" w14:textId="38A7E19B" w:rsidR="00C4190C" w:rsidRDefault="00FA3785" w:rsidP="00A67107">
      <w:pPr>
        <w:pStyle w:val="ListParagraph"/>
        <w:numPr>
          <w:ilvl w:val="0"/>
          <w:numId w:val="14"/>
        </w:numPr>
      </w:pPr>
      <w:r>
        <w:t>Drag the red</w:t>
      </w:r>
      <w:r w:rsidR="00A67107">
        <w:t xml:space="preserve"> map point icon onto your site to automatically acquire the GPS coordinates in the Lat/Long fields. </w:t>
      </w:r>
    </w:p>
    <w:p w14:paraId="5AC459FA" w14:textId="2F9C167D" w:rsidR="00A67107" w:rsidRDefault="00C043D0" w:rsidP="00A67107">
      <w:pPr>
        <w:pStyle w:val="ListParagraph"/>
        <w:numPr>
          <w:ilvl w:val="0"/>
          <w:numId w:val="14"/>
        </w:numPr>
      </w:pPr>
      <w:r>
        <w:t xml:space="preserve">You can switch between </w:t>
      </w:r>
      <w:r w:rsidR="005A4CC9">
        <w:t>a topographical</w:t>
      </w:r>
      <w:r>
        <w:t xml:space="preserve"> </w:t>
      </w:r>
      <w:r w:rsidR="005A4CC9">
        <w:t>view or satellite imagery by clicking on ‘</w:t>
      </w:r>
      <w:r w:rsidR="005A4CC9" w:rsidRPr="005A4CC9">
        <w:rPr>
          <w:b/>
          <w:bCs/>
        </w:rPr>
        <w:t>Map</w:t>
      </w:r>
      <w:r w:rsidR="005A4CC9">
        <w:t>’ or ‘</w:t>
      </w:r>
      <w:r w:rsidR="005A4CC9" w:rsidRPr="005A4CC9">
        <w:rPr>
          <w:b/>
          <w:bCs/>
        </w:rPr>
        <w:t>Satellite</w:t>
      </w:r>
      <w:r w:rsidR="005A4CC9">
        <w:t>’</w:t>
      </w:r>
    </w:p>
    <w:p w14:paraId="2A98F108" w14:textId="2AE18DD2" w:rsidR="005A4CC9" w:rsidRDefault="000D6EFB" w:rsidP="000D6EFB">
      <w:pPr>
        <w:pStyle w:val="ListParagraph"/>
      </w:pPr>
      <w:r>
        <w:rPr>
          <w:noProof/>
        </w:rPr>
        <w:lastRenderedPageBreak/>
        <w:drawing>
          <wp:inline distT="0" distB="0" distL="0" distR="0" wp14:anchorId="2A0A87E8" wp14:editId="7F95DAA5">
            <wp:extent cx="3528816" cy="3689498"/>
            <wp:effectExtent l="0" t="0" r="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988" cy="36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42AE0" w14:textId="77777777" w:rsidR="004F66CF" w:rsidRDefault="004F66CF" w:rsidP="000D6EFB">
      <w:pPr>
        <w:pStyle w:val="ListParagraph"/>
      </w:pPr>
    </w:p>
    <w:p w14:paraId="1C2E9059" w14:textId="54AC99FC" w:rsidR="004F66CF" w:rsidRDefault="004F66CF" w:rsidP="004F66CF">
      <w:pPr>
        <w:pStyle w:val="ListParagraph"/>
        <w:numPr>
          <w:ilvl w:val="0"/>
          <w:numId w:val="14"/>
        </w:numPr>
      </w:pPr>
      <w:r>
        <w:t xml:space="preserve">To edit a site’s information or delete a site, click anywhere on the row of the site </w:t>
      </w:r>
      <w:r w:rsidR="006024F0">
        <w:t>that you would like to modify. Click the ‘</w:t>
      </w:r>
      <w:r w:rsidR="006024F0" w:rsidRPr="006024F0">
        <w:rPr>
          <w:b/>
          <w:bCs/>
        </w:rPr>
        <w:t>Edit</w:t>
      </w:r>
      <w:r w:rsidR="006024F0">
        <w:t>’ or ‘</w:t>
      </w:r>
      <w:r w:rsidR="006024F0" w:rsidRPr="006024F0">
        <w:rPr>
          <w:b/>
          <w:bCs/>
        </w:rPr>
        <w:t>Delete</w:t>
      </w:r>
      <w:r w:rsidR="006024F0">
        <w:t>’ button.</w:t>
      </w:r>
    </w:p>
    <w:p w14:paraId="38F0D167" w14:textId="6F8A7141" w:rsidR="004475BE" w:rsidDel="00D06A59" w:rsidRDefault="004475BE" w:rsidP="004475BE">
      <w:pPr>
        <w:ind w:left="360"/>
        <w:rPr>
          <w:del w:id="0" w:author="Liam Meredith" w:date="2023-09-25T16:31:00Z"/>
        </w:rPr>
      </w:pPr>
      <w:r>
        <w:rPr>
          <w:noProof/>
        </w:rPr>
        <w:drawing>
          <wp:inline distT="0" distB="0" distL="0" distR="0" wp14:anchorId="2D27B324" wp14:editId="2FCD7201">
            <wp:extent cx="5727700" cy="2353310"/>
            <wp:effectExtent l="0" t="0" r="6350" b="8890"/>
            <wp:docPr id="63" name="Picture 6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F8AFD" w14:textId="77777777" w:rsidR="00C44664" w:rsidRDefault="00C44664">
      <w:pPr>
        <w:ind w:left="360"/>
        <w:pPrChange w:id="1" w:author="Liam Meredith" w:date="2023-09-25T16:31:00Z">
          <w:pPr/>
        </w:pPrChange>
      </w:pPr>
    </w:p>
    <w:p w14:paraId="4406BD9B" w14:textId="3CEDB843" w:rsidR="00C83FE7" w:rsidRPr="00220E93" w:rsidRDefault="00CD7CD8" w:rsidP="00220E93">
      <w:pPr>
        <w:pStyle w:val="Heading1"/>
      </w:pPr>
      <w:r>
        <w:t>uploading audio</w:t>
      </w:r>
    </w:p>
    <w:p w14:paraId="2CB2D44B" w14:textId="77777777" w:rsidR="001C43A7" w:rsidRDefault="001C43A7" w:rsidP="001C43A7">
      <w:pPr>
        <w:pStyle w:val="NoSpacing"/>
        <w:rPr>
          <w:rFonts w:eastAsia="Times New Roman"/>
          <w:lang w:eastAsia="en-GB"/>
        </w:rPr>
      </w:pPr>
    </w:p>
    <w:p w14:paraId="2B6BAD4E" w14:textId="7B15317A" w:rsidR="00345384" w:rsidRDefault="00220E93" w:rsidP="001C43A7">
      <w:pPr>
        <w:pStyle w:val="NoSpacing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Whilst data can be uploaded via the Arbimon website, it is recommended that you upload using the Arbimon Uploader app</w:t>
      </w:r>
      <w:r w:rsidR="009B2783">
        <w:rPr>
          <w:rFonts w:eastAsia="Times New Roman"/>
          <w:lang w:eastAsia="en-GB"/>
        </w:rPr>
        <w:t xml:space="preserve">. </w:t>
      </w:r>
      <w:r w:rsidR="00345384">
        <w:rPr>
          <w:rFonts w:eastAsia="Times New Roman"/>
          <w:lang w:eastAsia="en-GB"/>
        </w:rPr>
        <w:t>Uploads processed through the app are usually faster and less likely to fail.</w:t>
      </w:r>
    </w:p>
    <w:p w14:paraId="2AC2C49C" w14:textId="68D7515F" w:rsidR="00173367" w:rsidRDefault="009B2783" w:rsidP="001C43A7">
      <w:pPr>
        <w:pStyle w:val="NoSpacing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Th</w:t>
      </w:r>
      <w:r w:rsidR="00345384">
        <w:rPr>
          <w:rFonts w:eastAsia="Times New Roman"/>
          <w:lang w:eastAsia="en-GB"/>
        </w:rPr>
        <w:t>e app</w:t>
      </w:r>
      <w:r>
        <w:rPr>
          <w:rFonts w:eastAsia="Times New Roman"/>
          <w:lang w:eastAsia="en-GB"/>
        </w:rPr>
        <w:t xml:space="preserve"> can be downloaded from</w:t>
      </w:r>
      <w:r w:rsidR="001C43A7">
        <w:rPr>
          <w:rFonts w:eastAsia="Times New Roman"/>
          <w:lang w:eastAsia="en-GB"/>
        </w:rPr>
        <w:t xml:space="preserve"> the </w:t>
      </w:r>
      <w:r w:rsidR="00173367">
        <w:rPr>
          <w:rFonts w:eastAsia="Times New Roman"/>
          <w:lang w:eastAsia="en-GB"/>
        </w:rPr>
        <w:t>‘</w:t>
      </w:r>
      <w:r w:rsidR="00173367" w:rsidRPr="00EE16A9">
        <w:rPr>
          <w:rFonts w:eastAsia="Times New Roman"/>
          <w:b/>
          <w:bCs/>
          <w:lang w:eastAsia="en-GB"/>
        </w:rPr>
        <w:t>Uploads</w:t>
      </w:r>
      <w:r w:rsidR="00173367">
        <w:rPr>
          <w:rFonts w:eastAsia="Times New Roman"/>
          <w:lang w:eastAsia="en-GB"/>
        </w:rPr>
        <w:t>’ page in ‘</w:t>
      </w:r>
      <w:r w:rsidR="00173367" w:rsidRPr="00EE16A9">
        <w:rPr>
          <w:rFonts w:eastAsia="Times New Roman"/>
          <w:b/>
          <w:bCs/>
          <w:lang w:eastAsia="en-GB"/>
        </w:rPr>
        <w:t>Data</w:t>
      </w:r>
      <w:r w:rsidR="00173367">
        <w:rPr>
          <w:rFonts w:eastAsia="Times New Roman"/>
          <w:lang w:eastAsia="en-GB"/>
        </w:rPr>
        <w:t xml:space="preserve">’. </w:t>
      </w:r>
      <w:r w:rsidR="00345384">
        <w:rPr>
          <w:rFonts w:eastAsia="Times New Roman"/>
          <w:lang w:eastAsia="en-GB"/>
        </w:rPr>
        <w:br/>
      </w:r>
    </w:p>
    <w:p w14:paraId="74F84943" w14:textId="77777777" w:rsidR="00220E93" w:rsidRDefault="00412F59" w:rsidP="001C43A7">
      <w:pPr>
        <w:pStyle w:val="NoSpacing"/>
        <w:rPr>
          <w:rFonts w:eastAsia="Times New Roman"/>
          <w:lang w:eastAsia="en-GB"/>
        </w:rPr>
      </w:pPr>
      <w:r>
        <w:rPr>
          <w:rFonts w:eastAsia="Times New Roman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B093D8E" wp14:editId="13172D55">
                <wp:simplePos x="0" y="0"/>
                <wp:positionH relativeFrom="margin">
                  <wp:align>left</wp:align>
                </wp:positionH>
                <wp:positionV relativeFrom="paragraph">
                  <wp:posOffset>539764</wp:posOffset>
                </wp:positionV>
                <wp:extent cx="626664" cy="255181"/>
                <wp:effectExtent l="19050" t="19050" r="21590" b="12065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664" cy="2551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24D1BA9A" id="Rectangle 458" o:spid="_x0000_s1026" style="position:absolute;margin-left:0;margin-top:42.5pt;width:49.35pt;height:20.1pt;z-index:2517422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" filled="f" strokecolor="red" strokeweight="2.25pt">
                <w10:wrap anchorx="margin"/>
              </v:rect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2F3BB5D" wp14:editId="461429C6">
                <wp:simplePos x="0" y="0"/>
                <wp:positionH relativeFrom="column">
                  <wp:posOffset>1573619</wp:posOffset>
                </wp:positionH>
                <wp:positionV relativeFrom="paragraph">
                  <wp:posOffset>37790</wp:posOffset>
                </wp:positionV>
                <wp:extent cx="297711" cy="255181"/>
                <wp:effectExtent l="19050" t="19050" r="26670" b="12065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1" cy="2551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ect w14:anchorId="2B51BDD9" id="Rectangle 457" o:spid="_x0000_s1026" style="position:absolute;margin-left:123.9pt;margin-top:3pt;width:23.45pt;height:20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" filled="f" strokecolor="red" strokeweight="2.25pt"/>
            </w:pict>
          </mc:Fallback>
        </mc:AlternateContent>
      </w:r>
      <w:r w:rsidR="00C12D9F"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DB63FE3" wp14:editId="0E533143">
                <wp:simplePos x="0" y="0"/>
                <wp:positionH relativeFrom="column">
                  <wp:posOffset>1796902</wp:posOffset>
                </wp:positionH>
                <wp:positionV relativeFrom="paragraph">
                  <wp:posOffset>1536626</wp:posOffset>
                </wp:positionV>
                <wp:extent cx="893135" cy="701749"/>
                <wp:effectExtent l="0" t="0" r="59690" b="60325"/>
                <wp:wrapNone/>
                <wp:docPr id="456" name="Straight Arrow Connector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3135" cy="70174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>
            <w:pict>
              <v:shapetype w14:anchorId="589AC6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6" o:spid="_x0000_s1026" type="#_x0000_t32" style="position:absolute;margin-left:141.5pt;margin-top:121pt;width:70.35pt;height:55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" strokecolor="#83992a [3204]" strokeweight="1.5pt">
                <v:stroke endarrow="block"/>
              </v:shape>
            </w:pict>
          </mc:Fallback>
        </mc:AlternateContent>
      </w:r>
      <w:r w:rsidR="00C12D9F">
        <w:rPr>
          <w:rFonts w:eastAsia="Times New Roman"/>
          <w:noProof/>
          <w:lang w:eastAsia="en-GB"/>
        </w:rPr>
        <w:drawing>
          <wp:inline distT="0" distB="0" distL="0" distR="0" wp14:anchorId="7FD987D7" wp14:editId="3BA0799D">
            <wp:extent cx="6365421" cy="3030279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141" cy="303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3A7">
        <w:rPr>
          <w:rFonts w:eastAsia="Times New Roman"/>
          <w:lang w:eastAsia="en-GB"/>
        </w:rPr>
        <w:t xml:space="preserve">  </w:t>
      </w:r>
    </w:p>
    <w:p w14:paraId="281A779D" w14:textId="77777777" w:rsidR="002B588F" w:rsidRDefault="002B588F" w:rsidP="001C43A7">
      <w:pPr>
        <w:pStyle w:val="NoSpacing"/>
        <w:rPr>
          <w:rFonts w:eastAsia="Times New Roman"/>
          <w:lang w:eastAsia="en-GB"/>
        </w:rPr>
      </w:pPr>
    </w:p>
    <w:p w14:paraId="076A65DB" w14:textId="686736A3" w:rsidR="00ED41A2" w:rsidRDefault="00ED41A2" w:rsidP="00ED41A2">
      <w:pPr>
        <w:pStyle w:val="Heading2"/>
      </w:pPr>
      <w:r>
        <w:t>step 1</w:t>
      </w:r>
    </w:p>
    <w:p w14:paraId="791338D6" w14:textId="77777777" w:rsidR="002B588F" w:rsidRDefault="002B588F" w:rsidP="001C43A7">
      <w:pPr>
        <w:pStyle w:val="NoSpacing"/>
        <w:rPr>
          <w:rFonts w:eastAsia="Times New Roman"/>
          <w:lang w:eastAsia="en-GB"/>
        </w:rPr>
      </w:pPr>
    </w:p>
    <w:p w14:paraId="1C4459BA" w14:textId="77777777" w:rsidR="00ED41A2" w:rsidRDefault="00F3343F" w:rsidP="001C43A7">
      <w:pPr>
        <w:pStyle w:val="NoSpacing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After opening the Arbimon Uploader app, you will see a login screen appear. Enter your account details and sign in.</w:t>
      </w:r>
    </w:p>
    <w:p w14:paraId="67E3456F" w14:textId="77777777" w:rsidR="00F3343F" w:rsidRDefault="00F3343F" w:rsidP="001C43A7">
      <w:pPr>
        <w:pStyle w:val="NoSpacing"/>
        <w:rPr>
          <w:rFonts w:eastAsia="Times New Roman"/>
          <w:lang w:eastAsia="en-GB"/>
        </w:rPr>
      </w:pPr>
    </w:p>
    <w:p w14:paraId="60FB2E5D" w14:textId="6448267A" w:rsidR="00634EA3" w:rsidRDefault="00634EA3" w:rsidP="00EB1BF4">
      <w:pPr>
        <w:pStyle w:val="Heading2"/>
      </w:pPr>
      <w:r>
        <w:t>step 2</w:t>
      </w:r>
    </w:p>
    <w:p w14:paraId="26859F01" w14:textId="1C0485BE" w:rsidR="00E74393" w:rsidRDefault="00EB1BF4" w:rsidP="00634EA3">
      <w:r>
        <w:t>After logging in, you can start the upload process by either dragging documents to the right part of the screen, or by pressing on ‘</w:t>
      </w:r>
      <w:r w:rsidRPr="00EB1BF4">
        <w:rPr>
          <w:b/>
          <w:bCs/>
        </w:rPr>
        <w:t>+Importing Files’</w:t>
      </w:r>
      <w:r>
        <w:t xml:space="preserve">.  </w:t>
      </w:r>
    </w:p>
    <w:p w14:paraId="5BAE1B06" w14:textId="2BF52F90" w:rsidR="00C33897" w:rsidRDefault="00C33897" w:rsidP="00584352">
      <w:pPr>
        <w:pStyle w:val="Heading2"/>
      </w:pPr>
      <w:r>
        <w:t>step 3</w:t>
      </w:r>
    </w:p>
    <w:p w14:paraId="191668FE" w14:textId="10F7B902" w:rsidR="00C33897" w:rsidRDefault="00C33897" w:rsidP="00C33897">
      <w:r>
        <w:t xml:space="preserve">You will be taken to another screen. </w:t>
      </w:r>
      <w:r w:rsidR="0039534C">
        <w:t xml:space="preserve">You can choose to import files from an SD card, USB or local files (computer storage). </w:t>
      </w:r>
    </w:p>
    <w:p w14:paraId="36EB9E97" w14:textId="77777777" w:rsidR="00584352" w:rsidRDefault="00584352" w:rsidP="00C33897"/>
    <w:p w14:paraId="26FBB66F" w14:textId="77777777" w:rsidR="00584352" w:rsidRDefault="00584352" w:rsidP="00C33897">
      <w:r>
        <w:rPr>
          <w:noProof/>
        </w:rPr>
        <w:drawing>
          <wp:inline distT="0" distB="0" distL="0" distR="0" wp14:anchorId="4AB1DA77" wp14:editId="15ED94CE">
            <wp:extent cx="3276600" cy="1679655"/>
            <wp:effectExtent l="0" t="0" r="0" b="0"/>
            <wp:docPr id="459" name="Picture 45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295" cy="168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C0B8" w14:textId="77777777" w:rsidR="00584352" w:rsidRDefault="00584352" w:rsidP="00C33897"/>
    <w:p w14:paraId="15FE13AE" w14:textId="77384293" w:rsidR="00584352" w:rsidRDefault="00584352" w:rsidP="00737F90">
      <w:pPr>
        <w:pStyle w:val="Heading2"/>
      </w:pPr>
      <w:r>
        <w:lastRenderedPageBreak/>
        <w:t>step 4</w:t>
      </w:r>
    </w:p>
    <w:p w14:paraId="153D634D" w14:textId="366FCFEC" w:rsidR="006E171B" w:rsidRDefault="00B43A10" w:rsidP="00584352">
      <w:r>
        <w:t xml:space="preserve">You will then be taken to a site selection screen. </w:t>
      </w:r>
      <w:r w:rsidR="0073605E">
        <w:t xml:space="preserve"> Your accounts projects and their subsequent </w:t>
      </w:r>
      <w:r w:rsidR="00567EDF">
        <w:t xml:space="preserve">sites will be available to choose from in a drop-down menu. </w:t>
      </w:r>
      <w:r w:rsidR="00567EDF" w:rsidRPr="009F3EFA">
        <w:t xml:space="preserve">Alternatively, if you have deployed a Song Meter with the Companion app, </w:t>
      </w:r>
      <w:r w:rsidR="00BB018E" w:rsidRPr="009F3EFA">
        <w:t xml:space="preserve">your projects and </w:t>
      </w:r>
      <w:r w:rsidR="006E171B" w:rsidRPr="009F3EFA">
        <w:t>site will be automatically detected.</w:t>
      </w:r>
    </w:p>
    <w:p w14:paraId="3CEA0E29" w14:textId="678F016C" w:rsidR="006E171B" w:rsidRDefault="009E73BD" w:rsidP="00584352">
      <w:r>
        <w:rPr>
          <w:noProof/>
        </w:rPr>
        <w:drawing>
          <wp:inline distT="0" distB="0" distL="0" distR="0" wp14:anchorId="743672A9" wp14:editId="2DC972FC">
            <wp:extent cx="5727700" cy="3512820"/>
            <wp:effectExtent l="0" t="0" r="635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33EA" w14:textId="1DC1F7FD" w:rsidR="00737F90" w:rsidRDefault="00737F90" w:rsidP="00CD1B0B">
      <w:pPr>
        <w:pStyle w:val="Heading2"/>
      </w:pPr>
      <w:r>
        <w:t>step 5</w:t>
      </w:r>
    </w:p>
    <w:p w14:paraId="0D652FF4" w14:textId="1AA0A314" w:rsidR="00737F90" w:rsidRDefault="003E7A83" w:rsidP="00737F90">
      <w:r>
        <w:t>You will be taken to the ‘</w:t>
      </w:r>
      <w:r w:rsidRPr="003E7A83">
        <w:rPr>
          <w:b/>
          <w:bCs/>
        </w:rPr>
        <w:t>Preparation</w:t>
      </w:r>
      <w:r>
        <w:t xml:space="preserve">’ screen. </w:t>
      </w:r>
      <w:r w:rsidR="00B334FC">
        <w:t xml:space="preserve"> Here, you can assess all your files prior to upload. </w:t>
      </w:r>
      <w:r w:rsidR="008B44AC">
        <w:t>There a few things on the screen here. The ‘</w:t>
      </w:r>
      <w:r w:rsidR="008B44AC" w:rsidRPr="00C921B5">
        <w:rPr>
          <w:b/>
          <w:bCs/>
        </w:rPr>
        <w:t>Filename Format</w:t>
      </w:r>
      <w:r w:rsidR="008B44AC">
        <w:t xml:space="preserve">’ should be set to </w:t>
      </w:r>
      <w:r w:rsidR="00C921B5">
        <w:t>‘</w:t>
      </w:r>
      <w:r w:rsidR="008B44AC" w:rsidRPr="00C921B5">
        <w:rPr>
          <w:b/>
          <w:bCs/>
        </w:rPr>
        <w:t>auto-detect</w:t>
      </w:r>
      <w:r w:rsidR="00C921B5" w:rsidRPr="00C921B5">
        <w:t>’</w:t>
      </w:r>
      <w:r w:rsidR="00C921B5">
        <w:t xml:space="preserve"> and the ‘</w:t>
      </w:r>
      <w:r w:rsidR="00C921B5" w:rsidRPr="00C921B5">
        <w:rPr>
          <w:b/>
          <w:bCs/>
        </w:rPr>
        <w:t>Filename Timezone</w:t>
      </w:r>
      <w:r w:rsidR="00C921B5" w:rsidRPr="00C921B5">
        <w:t>’</w:t>
      </w:r>
      <w:r w:rsidR="00C921B5">
        <w:t xml:space="preserve"> should be set to ‘</w:t>
      </w:r>
      <w:r w:rsidR="00C921B5" w:rsidRPr="00C921B5">
        <w:rPr>
          <w:b/>
          <w:bCs/>
        </w:rPr>
        <w:t>Site timezone</w:t>
      </w:r>
      <w:r w:rsidR="00C921B5">
        <w:t>’.</w:t>
      </w:r>
    </w:p>
    <w:p w14:paraId="06DF539B" w14:textId="77777777" w:rsidR="005F5282" w:rsidRDefault="005F5282" w:rsidP="00737F90"/>
    <w:p w14:paraId="245F7596" w14:textId="77777777" w:rsidR="005F5282" w:rsidRDefault="005F5282" w:rsidP="00737F90">
      <w:r>
        <w:rPr>
          <w:noProof/>
        </w:rPr>
        <w:lastRenderedPageBreak/>
        <w:drawing>
          <wp:inline distT="0" distB="0" distL="0" distR="0" wp14:anchorId="6436FB89" wp14:editId="0962CC03">
            <wp:extent cx="5727524" cy="3525520"/>
            <wp:effectExtent l="0" t="0" r="6985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24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B630" w14:textId="77777777" w:rsidR="00D86C56" w:rsidRDefault="00D86C56" w:rsidP="00737F90"/>
    <w:p w14:paraId="4397851A" w14:textId="23EAE7DD" w:rsidR="00172463" w:rsidRDefault="00172463" w:rsidP="008A4C2F">
      <w:pPr>
        <w:pStyle w:val="Heading2"/>
      </w:pPr>
      <w:r>
        <w:t>step 6</w:t>
      </w:r>
    </w:p>
    <w:p w14:paraId="50C480AC" w14:textId="5E5AC193" w:rsidR="000C0BEF" w:rsidRDefault="008A4C2F" w:rsidP="008A4C2F">
      <w:pPr>
        <w:pStyle w:val="NoSpacing"/>
        <w:rPr>
          <w:shd w:val="clear" w:color="auto" w:fill="FFFFFF"/>
        </w:rPr>
      </w:pPr>
      <w:r>
        <w:rPr>
          <w:shd w:val="clear" w:color="auto" w:fill="FFFFFF"/>
        </w:rPr>
        <w:t xml:space="preserve">After   the upload has started, each file will be queued until </w:t>
      </w:r>
      <w:r w:rsidR="00AD4564">
        <w:rPr>
          <w:shd w:val="clear" w:color="auto" w:fill="FFFFFF"/>
        </w:rPr>
        <w:t>it</w:t>
      </w:r>
      <w:r>
        <w:rPr>
          <w:shd w:val="clear" w:color="auto" w:fill="FFFFFF"/>
        </w:rPr>
        <w:t xml:space="preserve"> </w:t>
      </w:r>
      <w:r w:rsidR="00393D4A">
        <w:rPr>
          <w:shd w:val="clear" w:color="auto" w:fill="FFFFFF"/>
        </w:rPr>
        <w:t xml:space="preserve">has completed uploading. </w:t>
      </w:r>
      <w:r w:rsidR="00806B9A">
        <w:rPr>
          <w:shd w:val="clear" w:color="auto" w:fill="FFFFFF"/>
        </w:rPr>
        <w:t xml:space="preserve"> If you select ‘</w:t>
      </w:r>
      <w:r w:rsidR="00806B9A" w:rsidRPr="00B0305D">
        <w:rPr>
          <w:b/>
          <w:bCs/>
          <w:shd w:val="clear" w:color="auto" w:fill="FFFFFF"/>
        </w:rPr>
        <w:t>Queued</w:t>
      </w:r>
      <w:r w:rsidR="00806B9A">
        <w:rPr>
          <w:shd w:val="clear" w:color="auto" w:fill="FFFFFF"/>
        </w:rPr>
        <w:t xml:space="preserve">’, </w:t>
      </w:r>
      <w:r w:rsidR="00AE0AEB">
        <w:rPr>
          <w:shd w:val="clear" w:color="auto" w:fill="FFFFFF"/>
        </w:rPr>
        <w:t xml:space="preserve">you </w:t>
      </w:r>
      <w:r w:rsidR="000C0BEF">
        <w:rPr>
          <w:shd w:val="clear" w:color="auto" w:fill="FFFFFF"/>
        </w:rPr>
        <w:t>can:</w:t>
      </w:r>
    </w:p>
    <w:p w14:paraId="28E61411" w14:textId="77777777" w:rsidR="000C0BEF" w:rsidRPr="000C0BEF" w:rsidRDefault="00AE0AEB" w:rsidP="000C0BEF">
      <w:pPr>
        <w:pStyle w:val="NoSpacing"/>
        <w:numPr>
          <w:ilvl w:val="0"/>
          <w:numId w:val="14"/>
        </w:numPr>
      </w:pPr>
      <w:r>
        <w:rPr>
          <w:shd w:val="clear" w:color="auto" w:fill="FFFFFF"/>
        </w:rPr>
        <w:t>find the number of files that are verified</w:t>
      </w:r>
    </w:p>
    <w:p w14:paraId="18E0AA6E" w14:textId="5677ED34" w:rsidR="000C0BEF" w:rsidRPr="000C0BEF" w:rsidRDefault="00AE0AEB" w:rsidP="000C0BEF">
      <w:pPr>
        <w:pStyle w:val="NoSpacing"/>
        <w:numPr>
          <w:ilvl w:val="0"/>
          <w:numId w:val="14"/>
        </w:numPr>
      </w:pPr>
      <w:r>
        <w:rPr>
          <w:shd w:val="clear" w:color="auto" w:fill="FFFFFF"/>
        </w:rPr>
        <w:t>the number of files that are completed</w:t>
      </w:r>
    </w:p>
    <w:p w14:paraId="54C47BF0" w14:textId="77777777" w:rsidR="000C0BEF" w:rsidRDefault="00AE0AEB" w:rsidP="000C0BEF">
      <w:pPr>
        <w:pStyle w:val="NoSpacing"/>
        <w:numPr>
          <w:ilvl w:val="0"/>
          <w:numId w:val="14"/>
        </w:numPr>
      </w:pPr>
      <w:r>
        <w:rPr>
          <w:shd w:val="clear" w:color="auto" w:fill="FFFFFF"/>
        </w:rPr>
        <w:t>the number of files that have failed.</w:t>
      </w:r>
    </w:p>
    <w:p w14:paraId="4419C915" w14:textId="77777777" w:rsidR="000C0BEF" w:rsidRDefault="000C0BEF" w:rsidP="000C0BEF">
      <w:pPr>
        <w:pStyle w:val="NoSpacing"/>
      </w:pPr>
    </w:p>
    <w:p w14:paraId="532B8695" w14:textId="01815AE0" w:rsidR="00255DA8" w:rsidRDefault="00255DA8" w:rsidP="000C0BEF">
      <w:pPr>
        <w:pStyle w:val="NoSpacing"/>
      </w:pPr>
      <w:r>
        <w:t xml:space="preserve">You will be notified </w:t>
      </w:r>
      <w:r w:rsidR="005554EC">
        <w:t xml:space="preserve">at the bottom of the screen when your files have completed uploading. </w:t>
      </w:r>
      <w:r w:rsidR="009306B7">
        <w:t>Click on the link in the notification</w:t>
      </w:r>
      <w:r w:rsidR="003D3B42">
        <w:t>, or the green Arbimon button on the top-right</w:t>
      </w:r>
      <w:r w:rsidR="00D52FB1">
        <w:t xml:space="preserve"> corner to navigate back to the main Arbimon site.</w:t>
      </w:r>
    </w:p>
    <w:p w14:paraId="1266D5DA" w14:textId="77777777" w:rsidR="00B86F71" w:rsidRDefault="00B86F71" w:rsidP="000C0BEF">
      <w:pPr>
        <w:pStyle w:val="NoSpacing"/>
      </w:pPr>
    </w:p>
    <w:p w14:paraId="7DEA8E4B" w14:textId="2B1B4852" w:rsidR="00B86F71" w:rsidRDefault="00A25B96" w:rsidP="000C0BEF">
      <w:pPr>
        <w:pStyle w:val="NoSpacing"/>
      </w:pPr>
      <w:r>
        <w:rPr>
          <w:noProof/>
        </w:rPr>
        <w:drawing>
          <wp:inline distT="0" distB="0" distL="0" distR="0" wp14:anchorId="50B2402A" wp14:editId="24D11CC3">
            <wp:extent cx="5727700" cy="1984375"/>
            <wp:effectExtent l="0" t="0" r="635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3CD3A" w14:textId="77777777" w:rsidR="00B86F71" w:rsidRDefault="00E61859" w:rsidP="000C0BEF">
      <w:pPr>
        <w:pStyle w:val="NoSpacing"/>
      </w:pPr>
      <w:r>
        <w:rPr>
          <w:noProof/>
        </w:rPr>
        <w:lastRenderedPageBreak/>
        <w:drawing>
          <wp:inline distT="0" distB="0" distL="0" distR="0" wp14:anchorId="5C6E0704" wp14:editId="075C696B">
            <wp:extent cx="5727221" cy="3476625"/>
            <wp:effectExtent l="0" t="0" r="6985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21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A39F2" w14:textId="77777777" w:rsidR="00A25B96" w:rsidRDefault="00A25B96" w:rsidP="000C0BEF">
      <w:pPr>
        <w:pStyle w:val="NoSpacing"/>
      </w:pPr>
    </w:p>
    <w:p w14:paraId="2882359D" w14:textId="77777777" w:rsidR="009D2768" w:rsidRDefault="009D2768" w:rsidP="000C0BEF">
      <w:pPr>
        <w:pStyle w:val="NoSpacing"/>
      </w:pPr>
    </w:p>
    <w:p w14:paraId="4BA2C03F" w14:textId="43080D30" w:rsidR="009D2768" w:rsidRDefault="009D2768" w:rsidP="009D2768">
      <w:pPr>
        <w:pStyle w:val="Heading2"/>
      </w:pPr>
      <w:r>
        <w:t>step 7</w:t>
      </w:r>
    </w:p>
    <w:p w14:paraId="48CA75CF" w14:textId="0B7AA713" w:rsidR="009F1A76" w:rsidRDefault="009D2768" w:rsidP="00D66127">
      <w:r>
        <w:t>If you have made a mistake</w:t>
      </w:r>
      <w:r w:rsidR="00D66127">
        <w:t xml:space="preserve"> (i.e.</w:t>
      </w:r>
      <w:r w:rsidR="000E1FEF">
        <w:t>,</w:t>
      </w:r>
      <w:r w:rsidR="00D66127">
        <w:t xml:space="preserve"> selecting the wrong site), there is an edit option</w:t>
      </w:r>
      <w:r w:rsidR="00C94B0B">
        <w:t>. Click the ‘</w:t>
      </w:r>
      <w:r w:rsidR="00C94B0B" w:rsidRPr="00B0305D">
        <w:rPr>
          <w:b/>
          <w:bCs/>
        </w:rPr>
        <w:t>Edit</w:t>
      </w:r>
      <w:r w:rsidR="00C94B0B">
        <w:t>’ button, which will allow you to change the name, location</w:t>
      </w:r>
      <w:r w:rsidR="000E1FEF">
        <w:t>,</w:t>
      </w:r>
      <w:r w:rsidR="00C94B0B">
        <w:t xml:space="preserve"> and project of the </w:t>
      </w:r>
      <w:r w:rsidR="009F1A76">
        <w:t>recording.</w:t>
      </w:r>
    </w:p>
    <w:p w14:paraId="1D047B94" w14:textId="77777777" w:rsidR="009F1A76" w:rsidRDefault="00747A38" w:rsidP="00D66127">
      <w:r>
        <w:rPr>
          <w:noProof/>
        </w:rPr>
        <w:drawing>
          <wp:inline distT="0" distB="0" distL="0" distR="0" wp14:anchorId="7448496E" wp14:editId="12030841">
            <wp:extent cx="5727700" cy="2192020"/>
            <wp:effectExtent l="0" t="0" r="635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D390" w14:textId="77777777" w:rsidR="00076C2B" w:rsidRDefault="00076C2B" w:rsidP="00076C2B">
      <w:pPr>
        <w:pStyle w:val="Heading2"/>
      </w:pPr>
      <w:r>
        <w:t>tips</w:t>
      </w:r>
    </w:p>
    <w:p w14:paraId="6813D2FD" w14:textId="77777777" w:rsidR="00306A25" w:rsidRDefault="00076C2B" w:rsidP="00076C2B">
      <w:r>
        <w:t>If you are experiencing issues with the Uploader app, try uploading on the website.</w:t>
      </w:r>
    </w:p>
    <w:p w14:paraId="2F6EB83A" w14:textId="05DC581F" w:rsidR="00030067" w:rsidRDefault="00306A25" w:rsidP="00076C2B">
      <w:r>
        <w:rPr>
          <w:noProof/>
        </w:rPr>
        <w:lastRenderedPageBreak/>
        <w:drawing>
          <wp:inline distT="0" distB="0" distL="0" distR="0" wp14:anchorId="48BD84CD" wp14:editId="307A4BC4">
            <wp:extent cx="5726925" cy="2289175"/>
            <wp:effectExtent l="0" t="0" r="762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92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C2B">
        <w:t xml:space="preserve"> </w:t>
      </w:r>
    </w:p>
    <w:p w14:paraId="532E4CE0" w14:textId="496ADDB9" w:rsidR="0006035C" w:rsidRDefault="0006035C" w:rsidP="00076C2B">
      <w:r>
        <w:t>Ensure your file name corresponds with the filename format. Auto-detect is not available on the website.</w:t>
      </w:r>
    </w:p>
    <w:p w14:paraId="03C6989F" w14:textId="3B707516" w:rsidR="00B92B5F" w:rsidRDefault="00E82B46" w:rsidP="00076C2B">
      <w:r>
        <w:rPr>
          <w:noProof/>
        </w:rPr>
        <w:drawing>
          <wp:inline distT="0" distB="0" distL="0" distR="0" wp14:anchorId="436180F3" wp14:editId="5691BFDC">
            <wp:extent cx="5727700" cy="1228725"/>
            <wp:effectExtent l="0" t="0" r="6350" b="9525"/>
            <wp:docPr id="467" name="Picture 46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A screenshot of a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4D30" w14:textId="211EB611" w:rsidR="00595C2D" w:rsidRDefault="00595C2D" w:rsidP="00595C2D">
      <w:pPr>
        <w:pStyle w:val="Heading1"/>
      </w:pPr>
      <w:r>
        <w:t>creating playlists</w:t>
      </w:r>
    </w:p>
    <w:p w14:paraId="2FA9261C" w14:textId="1A73BCE9" w:rsidR="00595C2D" w:rsidRDefault="00595C2D" w:rsidP="00595C2D">
      <w:r>
        <w:t xml:space="preserve">Playlists allow you to manage bulky data and facilitate analysis. </w:t>
      </w:r>
      <w:r w:rsidR="003D4F83">
        <w:t xml:space="preserve">You can make playlists </w:t>
      </w:r>
      <w:r w:rsidR="004E22E9">
        <w:t xml:space="preserve">to categorise individual species, habitats and </w:t>
      </w:r>
      <w:r w:rsidR="00723376">
        <w:t xml:space="preserve">dawn/dusk/nocturnal </w:t>
      </w:r>
      <w:r w:rsidR="004E22E9">
        <w:t xml:space="preserve">etc. </w:t>
      </w:r>
    </w:p>
    <w:p w14:paraId="63FDE771" w14:textId="1A52DD0A" w:rsidR="00A5766B" w:rsidRDefault="00A5766B" w:rsidP="00A5766B">
      <w:pPr>
        <w:pStyle w:val="Heading2"/>
      </w:pPr>
      <w:r>
        <w:t>step 1</w:t>
      </w:r>
    </w:p>
    <w:p w14:paraId="4831B6C1" w14:textId="0F1104CC" w:rsidR="00A5766B" w:rsidRDefault="0045605D" w:rsidP="00A5766B">
      <w:r>
        <w:t>On the left menu of the ‘</w:t>
      </w:r>
      <w:r w:rsidRPr="0045605D">
        <w:rPr>
          <w:b/>
          <w:bCs/>
        </w:rPr>
        <w:t>Data</w:t>
      </w:r>
      <w:r>
        <w:t>’ tab, select ‘</w:t>
      </w:r>
      <w:r w:rsidRPr="0045605D">
        <w:rPr>
          <w:b/>
          <w:bCs/>
        </w:rPr>
        <w:t>Recordings</w:t>
      </w:r>
      <w:r>
        <w:t>’ to see your uploaded recordings.</w:t>
      </w:r>
    </w:p>
    <w:p w14:paraId="6A593E67" w14:textId="52F9791E" w:rsidR="008158B0" w:rsidRDefault="008158B0" w:rsidP="008158B0">
      <w:pPr>
        <w:pStyle w:val="Heading2"/>
      </w:pPr>
      <w:r>
        <w:t>step 2</w:t>
      </w:r>
    </w:p>
    <w:p w14:paraId="20FC7053" w14:textId="0BCDA25A" w:rsidR="008158B0" w:rsidRDefault="008158B0" w:rsidP="008158B0">
      <w:r>
        <w:t>Sele</w:t>
      </w:r>
      <w:r w:rsidR="00E46081">
        <w:t>ct ‘</w:t>
      </w:r>
      <w:r w:rsidR="00E46081" w:rsidRPr="00EC36BB">
        <w:rPr>
          <w:b/>
          <w:bCs/>
        </w:rPr>
        <w:t>Filters</w:t>
      </w:r>
      <w:r w:rsidR="00E46081">
        <w:t>’.</w:t>
      </w:r>
      <w:r w:rsidR="00AD3488">
        <w:t xml:space="preserve"> Select among the different filter options (e.g.</w:t>
      </w:r>
      <w:r w:rsidR="00163DE4">
        <w:t>,</w:t>
      </w:r>
      <w:r w:rsidR="00AD3488">
        <w:t xml:space="preserve"> sites, date and time) and then select ‘</w:t>
      </w:r>
      <w:r w:rsidR="00AD3488" w:rsidRPr="00EC36BB">
        <w:rPr>
          <w:b/>
          <w:bCs/>
        </w:rPr>
        <w:t>Apply filters</w:t>
      </w:r>
      <w:r w:rsidR="00AD3488">
        <w:t xml:space="preserve">’. </w:t>
      </w:r>
    </w:p>
    <w:p w14:paraId="1CBEAB85" w14:textId="69022F53" w:rsidR="00B80838" w:rsidRDefault="00B80838" w:rsidP="00B80838">
      <w:pPr>
        <w:pStyle w:val="Heading2"/>
      </w:pPr>
      <w:r>
        <w:t>step 3</w:t>
      </w:r>
    </w:p>
    <w:p w14:paraId="54F88A11" w14:textId="57A16AD9" w:rsidR="00B80838" w:rsidRDefault="00B80838" w:rsidP="00B80838">
      <w:r>
        <w:t>Press ‘</w:t>
      </w:r>
      <w:r w:rsidRPr="00EC36BB">
        <w:rPr>
          <w:b/>
          <w:bCs/>
        </w:rPr>
        <w:t>Save to Playlist</w:t>
      </w:r>
      <w:r>
        <w:t>’ to save the recordings set.</w:t>
      </w:r>
      <w:r w:rsidR="00EC36BB">
        <w:t xml:space="preserve"> Assign a name and then click ‘</w:t>
      </w:r>
      <w:r w:rsidR="00EC36BB" w:rsidRPr="00EC36BB">
        <w:rPr>
          <w:b/>
          <w:bCs/>
        </w:rPr>
        <w:t>Save and Close</w:t>
      </w:r>
      <w:r w:rsidR="00EC36BB">
        <w:t>’.</w:t>
      </w:r>
    </w:p>
    <w:p w14:paraId="116E5734" w14:textId="5649A1BC" w:rsidR="00B80838" w:rsidRDefault="00A94915" w:rsidP="00B80838">
      <w:pPr>
        <w:pStyle w:val="Heading2"/>
      </w:pPr>
      <w:r>
        <w:t>tips</w:t>
      </w:r>
    </w:p>
    <w:p w14:paraId="49E2EEE3" w14:textId="33380B09" w:rsidR="00A94915" w:rsidRPr="00A94915" w:rsidRDefault="00A94915" w:rsidP="00A94915">
      <w:r>
        <w:t>Filtered recordings can also be exported as an Excel spreadsheet by selecting ‘</w:t>
      </w:r>
      <w:r w:rsidRPr="00A94915">
        <w:rPr>
          <w:b/>
          <w:bCs/>
        </w:rPr>
        <w:t>Export</w:t>
      </w:r>
      <w:r>
        <w:t xml:space="preserve">’. </w:t>
      </w:r>
    </w:p>
    <w:p w14:paraId="0B54284B" w14:textId="058E3CF9" w:rsidR="00B92B5F" w:rsidRDefault="00B92B5F" w:rsidP="008A1E38">
      <w:pPr>
        <w:pStyle w:val="Heading1"/>
      </w:pPr>
      <w:r>
        <w:lastRenderedPageBreak/>
        <w:t>visualiser</w:t>
      </w:r>
    </w:p>
    <w:p w14:paraId="04ADE423" w14:textId="7F9A3FD6" w:rsidR="009A4E04" w:rsidRDefault="008A1E38" w:rsidP="00076C2B">
      <w:r>
        <w:t>The visualiser tool lets you</w:t>
      </w:r>
      <w:r w:rsidR="009A4E04">
        <w:t xml:space="preserve"> listen to</w:t>
      </w:r>
      <w:r w:rsidR="009A30B2">
        <w:t xml:space="preserve"> your recordings </w:t>
      </w:r>
      <w:r w:rsidR="009A4E04">
        <w:t xml:space="preserve">and view them </w:t>
      </w:r>
      <w:r w:rsidR="009A30B2">
        <w:t>as a spectrogram. It is also fundamental to the analysis</w:t>
      </w:r>
      <w:r w:rsidR="00C06FE3">
        <w:t xml:space="preserve"> of your data. </w:t>
      </w:r>
      <w:r w:rsidR="00457CDD">
        <w:t>For an overview of the visualiser page, see Appendix 2.</w:t>
      </w:r>
    </w:p>
    <w:p w14:paraId="432E471E" w14:textId="77777777" w:rsidR="009A4E04" w:rsidRDefault="006F17EE" w:rsidP="006F17EE">
      <w:pPr>
        <w:pStyle w:val="Heading2"/>
      </w:pPr>
      <w:r>
        <w:t>step 1</w:t>
      </w:r>
    </w:p>
    <w:p w14:paraId="6452387A" w14:textId="77777777" w:rsidR="006F17EE" w:rsidRDefault="002345EA" w:rsidP="006F17EE">
      <w:r>
        <w:t>Click ‘</w:t>
      </w:r>
      <w:r w:rsidRPr="00B0305D">
        <w:rPr>
          <w:b/>
          <w:bCs/>
        </w:rPr>
        <w:t>Visualiser</w:t>
      </w:r>
      <w:r>
        <w:t xml:space="preserve">’ on the navigation bar. </w:t>
      </w:r>
      <w:r w:rsidR="00AC5519">
        <w:t>Select recordings by ‘</w:t>
      </w:r>
      <w:r w:rsidR="00AC5519" w:rsidRPr="00B0305D">
        <w:rPr>
          <w:b/>
          <w:bCs/>
        </w:rPr>
        <w:t>Site</w:t>
      </w:r>
      <w:r w:rsidR="00AC5519">
        <w:t>’ select the date of the recordings you would like to access.</w:t>
      </w:r>
    </w:p>
    <w:p w14:paraId="2E9A3734" w14:textId="29769A46" w:rsidR="00AC5519" w:rsidRDefault="00087049" w:rsidP="006F17EE">
      <w:r>
        <w:rPr>
          <w:noProof/>
        </w:rPr>
        <w:drawing>
          <wp:inline distT="0" distB="0" distL="0" distR="0" wp14:anchorId="4609332A" wp14:editId="2A2BB52E">
            <wp:extent cx="5727700" cy="2468880"/>
            <wp:effectExtent l="0" t="0" r="6350" b="762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0273" w14:textId="343460FA" w:rsidR="00E90FBE" w:rsidRDefault="00E90FBE" w:rsidP="00E90FBE">
      <w:pPr>
        <w:pStyle w:val="Heading2"/>
      </w:pPr>
      <w:r>
        <w:t>step 2</w:t>
      </w:r>
    </w:p>
    <w:p w14:paraId="608D120F" w14:textId="749A9417" w:rsidR="00AC5519" w:rsidRDefault="00E90FBE" w:rsidP="006F17EE">
      <w:r>
        <w:t>Specif</w:t>
      </w:r>
      <w:r w:rsidR="00AB379C">
        <w:t xml:space="preserve">y </w:t>
      </w:r>
      <w:r w:rsidR="00A117F3">
        <w:t>where you would like to browse your recordings from. This can be from either:</w:t>
      </w:r>
    </w:p>
    <w:p w14:paraId="7A115909" w14:textId="02AEFFF0" w:rsidR="00A117F3" w:rsidRDefault="00A117F3" w:rsidP="00A117F3">
      <w:pPr>
        <w:pStyle w:val="ListParagraph"/>
        <w:numPr>
          <w:ilvl w:val="0"/>
          <w:numId w:val="16"/>
        </w:numPr>
      </w:pPr>
      <w:r>
        <w:t>The site</w:t>
      </w:r>
    </w:p>
    <w:p w14:paraId="4157DFD9" w14:textId="00C11ED1" w:rsidR="00A117F3" w:rsidRDefault="00A117F3" w:rsidP="00A117F3">
      <w:pPr>
        <w:pStyle w:val="ListParagraph"/>
        <w:numPr>
          <w:ilvl w:val="0"/>
          <w:numId w:val="16"/>
        </w:numPr>
      </w:pPr>
      <w:r>
        <w:t>Created playlist</w:t>
      </w:r>
    </w:p>
    <w:p w14:paraId="0D48BAFF" w14:textId="297D40C3" w:rsidR="00A117F3" w:rsidRDefault="00A117F3" w:rsidP="00A117F3">
      <w:pPr>
        <w:pStyle w:val="ListParagraph"/>
        <w:numPr>
          <w:ilvl w:val="0"/>
          <w:numId w:val="16"/>
        </w:numPr>
      </w:pPr>
      <w:r>
        <w:t>Soundscape</w:t>
      </w:r>
    </w:p>
    <w:p w14:paraId="6EAEE3C5" w14:textId="77777777" w:rsidR="00000FB6" w:rsidRDefault="00756581" w:rsidP="006F17EE">
      <w:r>
        <w:rPr>
          <w:noProof/>
        </w:rPr>
        <w:lastRenderedPageBreak/>
        <w:drawing>
          <wp:inline distT="0" distB="0" distL="0" distR="0" wp14:anchorId="11F630C8" wp14:editId="58DBE506">
            <wp:extent cx="4535343" cy="3743325"/>
            <wp:effectExtent l="0" t="0" r="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981" cy="374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F832F" w14:textId="703FED4E" w:rsidR="007948AA" w:rsidRDefault="007948AA" w:rsidP="006F17EE">
      <w:r>
        <w:t>If choosing from site, you will be prompted to choose the date of recording too.</w:t>
      </w:r>
    </w:p>
    <w:p w14:paraId="38E38FFE" w14:textId="77777777" w:rsidR="007948AA" w:rsidRDefault="007948AA" w:rsidP="006F17EE">
      <w:pPr>
        <w:rPr>
          <w:noProof/>
        </w:rPr>
      </w:pPr>
    </w:p>
    <w:p w14:paraId="49833181" w14:textId="35299960" w:rsidR="00230490" w:rsidRDefault="007A5CD9" w:rsidP="006F17EE">
      <w:r>
        <w:rPr>
          <w:noProof/>
        </w:rPr>
        <w:drawing>
          <wp:inline distT="0" distB="0" distL="0" distR="0" wp14:anchorId="377A6284" wp14:editId="1CE585CF">
            <wp:extent cx="4610032" cy="3171825"/>
            <wp:effectExtent l="0" t="0" r="635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013" cy="31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8B1CF" w14:textId="77777777" w:rsidR="00230490" w:rsidRDefault="00230490" w:rsidP="00230490">
      <w:pPr>
        <w:pStyle w:val="Heading2"/>
      </w:pPr>
      <w:r>
        <w:t>step 3</w:t>
      </w:r>
    </w:p>
    <w:p w14:paraId="4A42EE8C" w14:textId="5A87E89D" w:rsidR="00230490" w:rsidRDefault="00DC1BF2" w:rsidP="00230490">
      <w:r>
        <w:t xml:space="preserve">Click on the spectrogram thumbnail to open, view and listen to the selected recordings in the visualiser. Scroll down to see the next recordings. </w:t>
      </w:r>
    </w:p>
    <w:p w14:paraId="4FE80A02" w14:textId="77777777" w:rsidR="008A57D8" w:rsidRDefault="008A57D8" w:rsidP="00230490">
      <w:r>
        <w:rPr>
          <w:noProof/>
        </w:rPr>
        <w:lastRenderedPageBreak/>
        <w:drawing>
          <wp:inline distT="0" distB="0" distL="0" distR="0" wp14:anchorId="717C085E" wp14:editId="5445F7F7">
            <wp:extent cx="5727700" cy="2835275"/>
            <wp:effectExtent l="0" t="0" r="6350" b="3175"/>
            <wp:docPr id="472" name="Picture 47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 descr="A screenshot of a comput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CD8AC" w14:textId="336FF3C0" w:rsidR="00915B53" w:rsidRDefault="00915B53" w:rsidP="00181756">
      <w:pPr>
        <w:pStyle w:val="Heading2"/>
      </w:pPr>
      <w:r>
        <w:t>step 4</w:t>
      </w:r>
    </w:p>
    <w:p w14:paraId="508D289E" w14:textId="7E7F4108" w:rsidR="007825A8" w:rsidRDefault="008561C9" w:rsidP="00915B53">
      <w:r>
        <w:t>Increase the ‘</w:t>
      </w:r>
      <w:r w:rsidRPr="00B0305D">
        <w:rPr>
          <w:b/>
          <w:bCs/>
        </w:rPr>
        <w:t>Gain</w:t>
      </w:r>
      <w:r>
        <w:t>’ t</w:t>
      </w:r>
      <w:r w:rsidR="007825A8">
        <w:t xml:space="preserve">o increase the volume of the recording (at the expense of sound quality). </w:t>
      </w:r>
    </w:p>
    <w:p w14:paraId="3EF3F219" w14:textId="77777777" w:rsidR="002B1120" w:rsidRDefault="002B1120" w:rsidP="00915B53">
      <w:r>
        <w:rPr>
          <w:noProof/>
        </w:rPr>
        <w:drawing>
          <wp:inline distT="0" distB="0" distL="0" distR="0" wp14:anchorId="4066197F" wp14:editId="1A4B9E66">
            <wp:extent cx="5727700" cy="1452880"/>
            <wp:effectExtent l="0" t="0" r="6350" b="0"/>
            <wp:docPr id="473" name="Picture 47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 descr="A screenshot of a compu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0C091" w14:textId="295DA837" w:rsidR="00036133" w:rsidRDefault="00036133" w:rsidP="00AB70FB">
      <w:pPr>
        <w:pStyle w:val="Heading2"/>
      </w:pPr>
      <w:r>
        <w:t>step 5</w:t>
      </w:r>
    </w:p>
    <w:p w14:paraId="0173AEDF" w14:textId="491DA64D" w:rsidR="00356EB6" w:rsidRDefault="00356EB6" w:rsidP="00036133">
      <w:r>
        <w:t>You can apply a filter to your recording, allowing you to listen to a specific frequency and cut out other noises (e.g.</w:t>
      </w:r>
      <w:r w:rsidR="001C446D">
        <w:t>,</w:t>
      </w:r>
      <w:r>
        <w:t xml:space="preserve"> </w:t>
      </w:r>
      <w:r w:rsidR="00541DAF">
        <w:t>an aeroplane).</w:t>
      </w:r>
    </w:p>
    <w:p w14:paraId="3043C1C2" w14:textId="46797FC5" w:rsidR="00541DAF" w:rsidRDefault="004D4E1E" w:rsidP="00036133">
      <w:r>
        <w:rPr>
          <w:noProof/>
        </w:rPr>
        <w:drawing>
          <wp:inline distT="0" distB="0" distL="0" distR="0" wp14:anchorId="6034C471" wp14:editId="5CA5C5FC">
            <wp:extent cx="2619741" cy="676369"/>
            <wp:effectExtent l="0" t="0" r="9525" b="9525"/>
            <wp:docPr id="475" name="Picture 475" descr="A close up of a but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 descr="A close up of a button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760B" w14:textId="34484D12" w:rsidR="00F32F5D" w:rsidRDefault="00490265" w:rsidP="00036133">
      <w:r>
        <w:rPr>
          <w:noProof/>
        </w:rPr>
        <w:lastRenderedPageBreak/>
        <w:drawing>
          <wp:inline distT="0" distB="0" distL="0" distR="0" wp14:anchorId="028CCE38" wp14:editId="37B40D19">
            <wp:extent cx="2686050" cy="3663315"/>
            <wp:effectExtent l="0" t="0" r="0" b="0"/>
            <wp:docPr id="476" name="Picture 47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A screenshot of a computer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53" cy="371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DAF">
        <w:rPr>
          <w:noProof/>
        </w:rPr>
        <w:drawing>
          <wp:inline distT="0" distB="0" distL="0" distR="0" wp14:anchorId="64413CE8" wp14:editId="6A5F2AD6">
            <wp:extent cx="2675890" cy="3663046"/>
            <wp:effectExtent l="0" t="0" r="0" b="0"/>
            <wp:docPr id="474" name="Picture 47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 descr="A screenshot of a compute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38" cy="368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A799B" w14:textId="77777777" w:rsidR="007D573B" w:rsidRDefault="007D573B" w:rsidP="00036133"/>
    <w:p w14:paraId="5BBB8256" w14:textId="2F4F58E6" w:rsidR="00F32F5D" w:rsidRDefault="00CB63F9" w:rsidP="00E56C36">
      <w:pPr>
        <w:pStyle w:val="Heading1"/>
      </w:pPr>
      <w:r>
        <w:t>tagging recordings</w:t>
      </w:r>
    </w:p>
    <w:p w14:paraId="6D254868" w14:textId="77777777" w:rsidR="00E56C36" w:rsidRDefault="00E56C36" w:rsidP="00E56C36">
      <w:pPr>
        <w:pStyle w:val="Heading2"/>
      </w:pPr>
      <w:r>
        <w:t>Step 1</w:t>
      </w:r>
    </w:p>
    <w:p w14:paraId="524877CA" w14:textId="693A06B7" w:rsidR="006723A8" w:rsidRDefault="00E56C36" w:rsidP="00E56C36">
      <w:r>
        <w:t>Select a spectrogram and click on ‘</w:t>
      </w:r>
      <w:r w:rsidRPr="00762EBB">
        <w:rPr>
          <w:b/>
          <w:bCs/>
        </w:rPr>
        <w:t>Recording Tags</w:t>
      </w:r>
      <w:r>
        <w:t>’</w:t>
      </w:r>
      <w:r w:rsidR="003C1161">
        <w:t xml:space="preserve">, </w:t>
      </w:r>
      <w:r w:rsidR="00165928">
        <w:t>select the area on the spectrogram you would like to highlight and type a tag name (e.g.</w:t>
      </w:r>
      <w:r w:rsidR="002C755E">
        <w:t>,</w:t>
      </w:r>
      <w:r w:rsidR="00165928">
        <w:t xml:space="preserve"> species name, </w:t>
      </w:r>
      <w:r w:rsidR="00762EBB">
        <w:t>unknown sound, double check) on the new box. Click ‘</w:t>
      </w:r>
      <w:commentRangeStart w:id="2"/>
      <w:r w:rsidR="00762EBB" w:rsidRPr="00762EBB">
        <w:rPr>
          <w:b/>
          <w:bCs/>
        </w:rPr>
        <w:t>Enter</w:t>
      </w:r>
      <w:r w:rsidR="00762EBB">
        <w:t>’</w:t>
      </w:r>
      <w:commentRangeEnd w:id="2"/>
      <w:r w:rsidR="002C755E">
        <w:rPr>
          <w:rStyle w:val="CommentReference"/>
          <w:rFonts w:asciiTheme="minorHAnsi" w:eastAsiaTheme="minorHAnsi" w:hAnsiTheme="minorHAnsi" w:cstheme="minorBidi"/>
        </w:rPr>
        <w:commentReference w:id="2"/>
      </w:r>
      <w:r w:rsidR="00762EBB">
        <w:t xml:space="preserve">. </w:t>
      </w:r>
    </w:p>
    <w:p w14:paraId="6B57C1FC" w14:textId="1932F0B1" w:rsidR="009A7FED" w:rsidRDefault="002543A9" w:rsidP="00E56C36">
      <w:r>
        <w:rPr>
          <w:noProof/>
        </w:rPr>
        <w:drawing>
          <wp:inline distT="0" distB="0" distL="0" distR="0" wp14:anchorId="25FA132A" wp14:editId="1B02295D">
            <wp:extent cx="5727700" cy="2854325"/>
            <wp:effectExtent l="0" t="0" r="6350" b="3175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EC01" w14:textId="1FD35353" w:rsidR="00E66327" w:rsidRPr="00C21352" w:rsidRDefault="00E56551">
      <w:pPr>
        <w:pPrChange w:id="3" w:author="Liam Meredith" w:date="2023-09-25T16:38:00Z">
          <w:pPr>
            <w:pStyle w:val="paragraph"/>
            <w:spacing w:before="0" w:beforeAutospacing="0" w:after="0" w:afterAutospacing="0"/>
            <w:ind w:left="360"/>
            <w:textAlignment w:val="baseline"/>
          </w:pPr>
        </w:pPrChange>
      </w:pPr>
      <w:r>
        <w:br w:type="page"/>
      </w:r>
    </w:p>
    <w:p w14:paraId="5D2AF835" w14:textId="2FF1D639" w:rsidR="00E66327" w:rsidRDefault="00373713" w:rsidP="009F3EFA">
      <w:pPr>
        <w:pStyle w:val="Heading1"/>
        <w:rPr>
          <w:rFonts w:eastAsia="Times New Roman"/>
          <w:lang w:eastAsia="en-GB"/>
        </w:rPr>
      </w:pPr>
      <w:ins w:id="4" w:author="Liam Meredith" w:date="2023-09-26T14:55:00Z">
        <w:r>
          <w:rPr>
            <w:rFonts w:eastAsia="Times New Roman"/>
            <w:lang w:eastAsia="en-GB"/>
          </w:rPr>
          <w:lastRenderedPageBreak/>
          <w:t xml:space="preserve">appendix 1: </w:t>
        </w:r>
      </w:ins>
      <w:r w:rsidR="009B0C94">
        <w:rPr>
          <w:rFonts w:eastAsia="Times New Roman"/>
          <w:lang w:eastAsia="en-GB"/>
        </w:rPr>
        <w:t>reference spectograms</w:t>
      </w:r>
      <w:r w:rsidR="007644DB">
        <w:rPr>
          <w:rFonts w:eastAsia="Times New Roman"/>
          <w:lang w:eastAsia="en-GB"/>
        </w:rPr>
        <w:t xml:space="preserve"> (simple c</w:t>
      </w:r>
      <w:r w:rsidR="00075CAB">
        <w:rPr>
          <w:rFonts w:eastAsia="Times New Roman"/>
          <w:lang w:eastAsia="en-GB"/>
        </w:rPr>
        <w:t>alls)</w:t>
      </w:r>
    </w:p>
    <w:p w14:paraId="5480FFB7" w14:textId="757773EE" w:rsidR="00E66327" w:rsidRPr="009F3EFA" w:rsidRDefault="00F140A7" w:rsidP="009F3EFA">
      <w:pPr>
        <w:pStyle w:val="Heading2"/>
        <w:rPr>
          <w:rFonts w:eastAsia="Times New Roman"/>
          <w:i/>
          <w:lang w:eastAsia="en-GB"/>
        </w:rPr>
      </w:pPr>
      <w:r>
        <w:rPr>
          <w:rFonts w:eastAsia="Times New Roman"/>
          <w:lang w:eastAsia="en-GB"/>
        </w:rPr>
        <w:t xml:space="preserve">Australian owlet-nightjar, </w:t>
      </w:r>
      <w:r>
        <w:rPr>
          <w:rFonts w:eastAsia="Times New Roman"/>
          <w:i/>
          <w:iCs/>
          <w:lang w:eastAsia="en-GB"/>
        </w:rPr>
        <w:t>ae</w:t>
      </w:r>
      <w:r w:rsidR="00222F1D">
        <w:rPr>
          <w:rFonts w:eastAsia="Times New Roman"/>
          <w:i/>
          <w:iCs/>
          <w:lang w:eastAsia="en-GB"/>
        </w:rPr>
        <w:t>gotheles cristatus</w:t>
      </w:r>
    </w:p>
    <w:p w14:paraId="0FE372FE" w14:textId="77777777" w:rsidR="00E66327" w:rsidRDefault="009B0C94" w:rsidP="00762EBB">
      <w:r>
        <w:rPr>
          <w:noProof/>
        </w:rPr>
        <w:drawing>
          <wp:inline distT="0" distB="0" distL="0" distR="0" wp14:anchorId="1C2841B2" wp14:editId="0CE6108A">
            <wp:extent cx="5727700" cy="4102100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5444" w14:textId="0656CCCB" w:rsidR="00204F46" w:rsidRDefault="000D0DF3" w:rsidP="009F3EFA">
      <w:pPr>
        <w:pStyle w:val="Heading2"/>
      </w:pPr>
      <w:r>
        <w:t xml:space="preserve">Masked owl, </w:t>
      </w:r>
      <w:r w:rsidRPr="009F3EFA">
        <w:rPr>
          <w:i/>
        </w:rPr>
        <w:t>tyto novaehollan</w:t>
      </w:r>
      <w:r w:rsidR="003B6D5D" w:rsidRPr="009F3EFA">
        <w:rPr>
          <w:i/>
        </w:rPr>
        <w:t>diae</w:t>
      </w:r>
    </w:p>
    <w:p w14:paraId="46485735" w14:textId="5DCCACF1" w:rsidR="00204F46" w:rsidRDefault="000F58FE" w:rsidP="00762EBB">
      <w:pPr>
        <w:rPr>
          <w:ins w:id="5" w:author="Liam Meredith" w:date="2023-09-19T10:00:00Z"/>
        </w:rPr>
      </w:pPr>
      <w:r>
        <w:rPr>
          <w:noProof/>
        </w:rPr>
        <w:drawing>
          <wp:inline distT="0" distB="0" distL="0" distR="0" wp14:anchorId="64431B44" wp14:editId="77A09E2C">
            <wp:extent cx="5798185" cy="30861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660" cy="308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822C7" w14:textId="77777777" w:rsidR="002669BC" w:rsidRDefault="002669BC" w:rsidP="00762EBB"/>
    <w:p w14:paraId="5759DA48" w14:textId="7C898A20" w:rsidR="00222F1D" w:rsidRDefault="00222F1D" w:rsidP="009F3EFA">
      <w:pPr>
        <w:pStyle w:val="Heading2"/>
      </w:pPr>
      <w:r>
        <w:lastRenderedPageBreak/>
        <w:t xml:space="preserve">Powerful owl, </w:t>
      </w:r>
      <w:r w:rsidRPr="009F3EFA">
        <w:rPr>
          <w:i/>
        </w:rPr>
        <w:t>ninox strenua</w:t>
      </w:r>
    </w:p>
    <w:p w14:paraId="194B5BAD" w14:textId="77777777" w:rsidR="00222F1D" w:rsidRDefault="00222F1D" w:rsidP="00762EBB">
      <w:r>
        <w:rPr>
          <w:noProof/>
        </w:rPr>
        <w:drawing>
          <wp:inline distT="0" distB="0" distL="0" distR="0" wp14:anchorId="59837198" wp14:editId="4B2A0B4C">
            <wp:extent cx="5727700" cy="3856355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A449" w14:textId="2F968568" w:rsidR="00D863B7" w:rsidRPr="009F3EFA" w:rsidRDefault="000F58FE" w:rsidP="009F3EFA">
      <w:pPr>
        <w:pStyle w:val="Heading2"/>
        <w:rPr>
          <w:i/>
          <w:iCs/>
        </w:rPr>
      </w:pPr>
      <w:r>
        <w:t>barking owl</w:t>
      </w:r>
      <w:r w:rsidR="005604A0">
        <w:t xml:space="preserve">, </w:t>
      </w:r>
      <w:r w:rsidR="005604A0" w:rsidRPr="009F3EFA">
        <w:rPr>
          <w:i/>
          <w:iCs/>
        </w:rPr>
        <w:t>Ninox connivens</w:t>
      </w:r>
    </w:p>
    <w:p w14:paraId="3AFDAD7A" w14:textId="7898E8CC" w:rsidR="00C114AE" w:rsidRDefault="00D863B7" w:rsidP="00D863B7">
      <w:r>
        <w:rPr>
          <w:noProof/>
        </w:rPr>
        <w:drawing>
          <wp:inline distT="0" distB="0" distL="0" distR="0" wp14:anchorId="65EF4D6E" wp14:editId="56A73C85">
            <wp:extent cx="5800725" cy="3998595"/>
            <wp:effectExtent l="0" t="0" r="9525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98" cy="402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9FD93" w14:textId="77777777" w:rsidR="00C114AE" w:rsidRDefault="00C114AE" w:rsidP="00C114AE">
      <w:pPr>
        <w:pStyle w:val="Heading2"/>
        <w:rPr>
          <w:i/>
          <w:iCs/>
        </w:rPr>
      </w:pPr>
      <w:r>
        <w:lastRenderedPageBreak/>
        <w:t xml:space="preserve">southern boobook, </w:t>
      </w:r>
      <w:r w:rsidR="00182FB1">
        <w:t xml:space="preserve"> </w:t>
      </w:r>
      <w:r w:rsidR="00182FB1">
        <w:rPr>
          <w:i/>
          <w:iCs/>
        </w:rPr>
        <w:t>ninox boobook</w:t>
      </w:r>
    </w:p>
    <w:p w14:paraId="3891299B" w14:textId="7AA89060" w:rsidR="00FA454A" w:rsidRDefault="00182FB1" w:rsidP="00182FB1">
      <w:r>
        <w:rPr>
          <w:noProof/>
        </w:rPr>
        <w:drawing>
          <wp:inline distT="0" distB="0" distL="0" distR="0" wp14:anchorId="7BB1C51C" wp14:editId="64FCE608">
            <wp:extent cx="5781675" cy="45148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F5AE" w14:textId="77777777" w:rsidR="00652E07" w:rsidRDefault="00652E07" w:rsidP="00182FB1"/>
    <w:p w14:paraId="3CEB6FF6" w14:textId="77777777" w:rsidR="00652E07" w:rsidRDefault="00652E07" w:rsidP="00182FB1"/>
    <w:p w14:paraId="6E573EAB" w14:textId="77777777" w:rsidR="00652E07" w:rsidRDefault="00652E07" w:rsidP="00182FB1"/>
    <w:p w14:paraId="37F5FD10" w14:textId="77777777" w:rsidR="00652E07" w:rsidRDefault="00652E07" w:rsidP="00182FB1"/>
    <w:p w14:paraId="575E2C6C" w14:textId="77777777" w:rsidR="00652E07" w:rsidRDefault="00652E07" w:rsidP="00182FB1"/>
    <w:p w14:paraId="09158D81" w14:textId="77777777" w:rsidR="00652E07" w:rsidRDefault="00652E07" w:rsidP="00182FB1"/>
    <w:p w14:paraId="4725C783" w14:textId="77777777" w:rsidR="00652E07" w:rsidRDefault="00652E07" w:rsidP="00182FB1"/>
    <w:p w14:paraId="680A2071" w14:textId="77777777" w:rsidR="00652E07" w:rsidRDefault="00652E07" w:rsidP="00182FB1"/>
    <w:p w14:paraId="119D8ECF" w14:textId="77777777" w:rsidR="00652E07" w:rsidRDefault="00652E07" w:rsidP="00182FB1"/>
    <w:p w14:paraId="6D3B01DD" w14:textId="77777777" w:rsidR="00652E07" w:rsidRDefault="00652E07" w:rsidP="00182FB1"/>
    <w:p w14:paraId="73E4F026" w14:textId="77777777" w:rsidR="00652E07" w:rsidRDefault="00652E07" w:rsidP="00182FB1"/>
    <w:p w14:paraId="3A09E953" w14:textId="27EE1A6D" w:rsidR="00182FB1" w:rsidRPr="009F3EFA" w:rsidRDefault="00B808C9" w:rsidP="00182FB1">
      <w:pPr>
        <w:pStyle w:val="Heading2"/>
      </w:pPr>
      <w:r>
        <w:lastRenderedPageBreak/>
        <w:t xml:space="preserve">greater </w:t>
      </w:r>
      <w:r w:rsidR="003A12EB">
        <w:t xml:space="preserve">sooty owl, </w:t>
      </w:r>
      <w:r w:rsidR="003A12EB" w:rsidRPr="009F3EFA">
        <w:rPr>
          <w:i/>
          <w:iCs/>
        </w:rPr>
        <w:t>tyto tenebricosa</w:t>
      </w:r>
    </w:p>
    <w:p w14:paraId="5EC783A1" w14:textId="77777777" w:rsidR="006E392C" w:rsidRDefault="00D42ACC" w:rsidP="00D42ACC">
      <w:r>
        <w:rPr>
          <w:noProof/>
        </w:rPr>
        <w:drawing>
          <wp:inline distT="0" distB="0" distL="0" distR="0" wp14:anchorId="40CD46F7" wp14:editId="647F024A">
            <wp:extent cx="6000750" cy="4500880"/>
            <wp:effectExtent l="0" t="0" r="0" b="0"/>
            <wp:docPr id="46" name="Picture 46" descr="A close-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close-up of a screen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1980" w14:textId="3E171987" w:rsidR="00373713" w:rsidRPr="00C7497E" w:rsidRDefault="00373713" w:rsidP="00373713">
      <w:pPr>
        <w:pStyle w:val="Heading1"/>
        <w:rPr>
          <w:sz w:val="18"/>
          <w:szCs w:val="18"/>
        </w:rPr>
      </w:pPr>
      <w:ins w:id="6" w:author="Liam Meredith" w:date="2023-09-26T14:55:00Z">
        <w:r>
          <w:rPr>
            <w:sz w:val="18"/>
            <w:szCs w:val="18"/>
          </w:rPr>
          <w:t xml:space="preserve">appendix 2: </w:t>
        </w:r>
      </w:ins>
      <w:r w:rsidRPr="00C7497E">
        <w:rPr>
          <w:sz w:val="18"/>
          <w:szCs w:val="18"/>
        </w:rPr>
        <w:t>Ecoacoustic monitoring terminology</w:t>
      </w:r>
    </w:p>
    <w:p w14:paraId="1E982715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Amplitude</w:t>
      </w:r>
    </w:p>
    <w:p w14:paraId="4E20138A" w14:textId="77777777" w:rsidR="00373713" w:rsidRPr="00C7497E" w:rsidRDefault="00373713" w:rsidP="00373713">
      <w:pPr>
        <w:rPr>
          <w:sz w:val="20"/>
          <w:szCs w:val="20"/>
          <w:shd w:val="clear" w:color="auto" w:fill="FFFFFF"/>
        </w:rPr>
      </w:pPr>
      <w:r w:rsidRPr="00C7497E">
        <w:rPr>
          <w:sz w:val="20"/>
          <w:szCs w:val="20"/>
          <w:shd w:val="clear" w:color="auto" w:fill="FFFFFF"/>
        </w:rPr>
        <w:t>The relative strength of a sound wave, with higher amplitude sounds perceived as louder. Amplitude is determined by the amount of displacement of air particles in a sound wave.</w:t>
      </w:r>
    </w:p>
    <w:p w14:paraId="3F9A76D7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clustering</w:t>
      </w:r>
    </w:p>
    <w:p w14:paraId="23CDEA8D" w14:textId="77777777" w:rsidR="00373713" w:rsidRPr="00C7497E" w:rsidRDefault="00373713" w:rsidP="00373713">
      <w:pPr>
        <w:rPr>
          <w:sz w:val="20"/>
          <w:szCs w:val="20"/>
          <w:shd w:val="clear" w:color="auto" w:fill="FFFFFF"/>
        </w:rPr>
      </w:pPr>
      <w:r w:rsidRPr="00C7497E">
        <w:rPr>
          <w:sz w:val="20"/>
          <w:szCs w:val="20"/>
          <w:shd w:val="clear" w:color="auto" w:fill="FFFFFF"/>
        </w:rPr>
        <w:t>In the context of ecoacoustics, an analytical method used to automatically partition a dataset of audio events into distinct sound types, such that sounds with similar acoustic features are clustered together. </w:t>
      </w:r>
    </w:p>
    <w:p w14:paraId="2DABF1E6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DETECTABILITY</w:t>
      </w:r>
    </w:p>
    <w:p w14:paraId="386BD3C1" w14:textId="77777777" w:rsidR="00373713" w:rsidRPr="00C7497E" w:rsidRDefault="00373713" w:rsidP="00373713">
      <w:pPr>
        <w:rPr>
          <w:sz w:val="20"/>
          <w:szCs w:val="20"/>
          <w:shd w:val="clear" w:color="auto" w:fill="FFFFFF"/>
        </w:rPr>
      </w:pPr>
      <w:r w:rsidRPr="00C7497E">
        <w:rPr>
          <w:sz w:val="20"/>
          <w:szCs w:val="20"/>
          <w:shd w:val="clear" w:color="auto" w:fill="FFFFFF"/>
        </w:rPr>
        <w:t>The probability of encountering a species in a survey. Detectability can be influenced by several factors, such as sampling effort, sampling method, type of environment, and the researcher's experience.</w:t>
      </w:r>
    </w:p>
    <w:p w14:paraId="1BA76CBB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FALSE NEGATIVE</w:t>
      </w:r>
    </w:p>
    <w:p w14:paraId="0102FEB4" w14:textId="77777777" w:rsidR="00373713" w:rsidRPr="00C7497E" w:rsidRDefault="00373713" w:rsidP="00373713">
      <w:pPr>
        <w:rPr>
          <w:sz w:val="20"/>
          <w:szCs w:val="20"/>
          <w:shd w:val="clear" w:color="auto" w:fill="FFFFFF"/>
        </w:rPr>
      </w:pPr>
      <w:r w:rsidRPr="00C7497E">
        <w:rPr>
          <w:sz w:val="20"/>
          <w:szCs w:val="20"/>
          <w:shd w:val="clear" w:color="auto" w:fill="FFFFFF"/>
        </w:rPr>
        <w:t>The failure to detect a species when it is actually present in the area; statistically a type II error in hypothesis testing.</w:t>
      </w:r>
    </w:p>
    <w:p w14:paraId="6AF1FEC7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lastRenderedPageBreak/>
        <w:t>FALSE POSITIVE</w:t>
      </w:r>
    </w:p>
    <w:p w14:paraId="60C80BC2" w14:textId="77777777" w:rsidR="00373713" w:rsidRPr="00C7497E" w:rsidRDefault="00373713" w:rsidP="00373713">
      <w:pPr>
        <w:rPr>
          <w:sz w:val="20"/>
          <w:szCs w:val="20"/>
          <w:shd w:val="clear" w:color="auto" w:fill="FFFFFF"/>
        </w:rPr>
      </w:pPr>
      <w:r w:rsidRPr="00C7497E">
        <w:rPr>
          <w:sz w:val="20"/>
          <w:szCs w:val="20"/>
          <w:shd w:val="clear" w:color="auto" w:fill="FFFFFF"/>
        </w:rPr>
        <w:t>The detection of a species when it is not present; statistically a type I error in hypothesis testing.</w:t>
      </w:r>
    </w:p>
    <w:p w14:paraId="7577F368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FREQUENCY</w:t>
      </w:r>
    </w:p>
    <w:p w14:paraId="15C1C622" w14:textId="77777777" w:rsidR="00373713" w:rsidRPr="00C7497E" w:rsidRDefault="00373713" w:rsidP="00373713">
      <w:pPr>
        <w:rPr>
          <w:sz w:val="20"/>
          <w:szCs w:val="20"/>
          <w:shd w:val="clear" w:color="auto" w:fill="FFFFFF"/>
        </w:rPr>
      </w:pPr>
      <w:r w:rsidRPr="00C7497E">
        <w:rPr>
          <w:sz w:val="20"/>
          <w:szCs w:val="20"/>
          <w:shd w:val="clear" w:color="auto" w:fill="FFFFFF"/>
        </w:rPr>
        <w:t>The number of cycles per unit time, measured in hertz (Hz, cycles per second) or kilohertz (kHz, thousands of cycles per second). Perceived as pitch.</w:t>
      </w:r>
    </w:p>
    <w:p w14:paraId="45DAC8D0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GAIN</w:t>
      </w:r>
    </w:p>
    <w:p w14:paraId="7556B1D2" w14:textId="77777777" w:rsidR="00373713" w:rsidRPr="00C7497E" w:rsidRDefault="00373713" w:rsidP="00373713">
      <w:pPr>
        <w:rPr>
          <w:sz w:val="20"/>
          <w:szCs w:val="20"/>
          <w:shd w:val="clear" w:color="auto" w:fill="FFFFFF"/>
        </w:rPr>
      </w:pPr>
      <w:r w:rsidRPr="00C7497E">
        <w:rPr>
          <w:sz w:val="20"/>
          <w:szCs w:val="20"/>
          <w:shd w:val="clear" w:color="auto" w:fill="FFFFFF"/>
        </w:rPr>
        <w:t>The amount of amplification applied to an audio signal.</w:t>
      </w:r>
    </w:p>
    <w:p w14:paraId="19F0B276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METADATA</w:t>
      </w:r>
    </w:p>
    <w:p w14:paraId="41FB255F" w14:textId="77777777" w:rsidR="00373713" w:rsidRPr="00C7497E" w:rsidRDefault="00373713" w:rsidP="00373713">
      <w:pPr>
        <w:rPr>
          <w:sz w:val="20"/>
          <w:szCs w:val="20"/>
          <w:shd w:val="clear" w:color="auto" w:fill="FFFFFF"/>
        </w:rPr>
      </w:pPr>
      <w:r w:rsidRPr="00C7497E">
        <w:rPr>
          <w:sz w:val="20"/>
          <w:szCs w:val="20"/>
          <w:shd w:val="clear" w:color="auto" w:fill="FFFFFF"/>
        </w:rPr>
        <w:t>Data that describes other data. Used to provide information about the content, structure, and context of data, such as a recorder’s configuration settings, location recorder was deployed, file format, and field notes. Metadata is used to help organize, manage, and make sense of large amounts of data.</w:t>
      </w:r>
    </w:p>
    <w:p w14:paraId="5AD57272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NOISE</w:t>
      </w:r>
    </w:p>
    <w:p w14:paraId="49945D73" w14:textId="77777777" w:rsidR="00373713" w:rsidRPr="00C7497E" w:rsidRDefault="00373713" w:rsidP="00373713">
      <w:pPr>
        <w:rPr>
          <w:sz w:val="20"/>
          <w:szCs w:val="20"/>
          <w:shd w:val="clear" w:color="auto" w:fill="FFFFFF"/>
        </w:rPr>
      </w:pPr>
      <w:r w:rsidRPr="00C7497E">
        <w:rPr>
          <w:sz w:val="20"/>
          <w:szCs w:val="20"/>
          <w:shd w:val="clear" w:color="auto" w:fill="FFFFFF"/>
        </w:rPr>
        <w:t>Everything except the sound(s) of interest (e.g., wind, machines, etc.)</w:t>
      </w:r>
    </w:p>
    <w:p w14:paraId="5BD1DD0B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PATTERN MATCHING</w:t>
      </w:r>
    </w:p>
    <w:p w14:paraId="1D19C7CA" w14:textId="77777777" w:rsidR="00373713" w:rsidRPr="00C7497E" w:rsidRDefault="00373713" w:rsidP="00373713">
      <w:pPr>
        <w:rPr>
          <w:sz w:val="20"/>
          <w:szCs w:val="20"/>
          <w:shd w:val="clear" w:color="auto" w:fill="FFFFFF"/>
        </w:rPr>
      </w:pPr>
      <w:r w:rsidRPr="00C7497E">
        <w:rPr>
          <w:sz w:val="20"/>
          <w:szCs w:val="20"/>
          <w:shd w:val="clear" w:color="auto" w:fill="FFFFFF"/>
        </w:rPr>
        <w:t>An automated sound detection algorithm that uses a single example of a target signal (i.e., the template) to search a larger set of recordings for similar signals based on a user-defined correlation (i.e., similarity) score.</w:t>
      </w:r>
    </w:p>
    <w:p w14:paraId="01124D3B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PLAYLIST</w:t>
      </w:r>
    </w:p>
    <w:p w14:paraId="3629706E" w14:textId="77777777" w:rsidR="00373713" w:rsidRPr="00C7497E" w:rsidRDefault="00373713" w:rsidP="00373713">
      <w:pPr>
        <w:rPr>
          <w:rFonts w:ascii="Lato" w:hAnsi="Lato"/>
          <w:color w:val="585858"/>
          <w:sz w:val="18"/>
          <w:szCs w:val="18"/>
          <w:shd w:val="clear" w:color="auto" w:fill="FFFFFF"/>
        </w:rPr>
      </w:pPr>
      <w:r w:rsidRPr="00C7497E">
        <w:rPr>
          <w:sz w:val="20"/>
          <w:szCs w:val="20"/>
        </w:rPr>
        <w:t>A set of recordings grouped according to user-defined criteria and filters (e.g., by site, presence of a particular species, etc.). In Arbimon, </w:t>
      </w:r>
      <w:hyperlink r:id="rId45" w:history="1">
        <w:r w:rsidRPr="00C7497E">
          <w:rPr>
            <w:sz w:val="20"/>
            <w:szCs w:val="20"/>
          </w:rPr>
          <w:t>playlists</w:t>
        </w:r>
      </w:hyperlink>
      <w:r w:rsidRPr="00C7497E">
        <w:rPr>
          <w:sz w:val="20"/>
          <w:szCs w:val="20"/>
        </w:rPr>
        <w:t> are an essential component for all analyses since it is necessary to select which set of recordings the analysis will be run over</w:t>
      </w:r>
      <w:r w:rsidRPr="00C7497E">
        <w:rPr>
          <w:rFonts w:ascii="Lato" w:hAnsi="Lato"/>
          <w:color w:val="585858"/>
          <w:sz w:val="18"/>
          <w:szCs w:val="18"/>
          <w:shd w:val="clear" w:color="auto" w:fill="FFFFFF"/>
        </w:rPr>
        <w:t>.</w:t>
      </w:r>
    </w:p>
    <w:p w14:paraId="6ECAF4F1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SAMPLE RATE</w:t>
      </w:r>
    </w:p>
    <w:p w14:paraId="7B23A3B4" w14:textId="77777777" w:rsidR="00373713" w:rsidRPr="00C7497E" w:rsidRDefault="00373713" w:rsidP="00373713">
      <w:pPr>
        <w:rPr>
          <w:rFonts w:cs="Times New Roman"/>
          <w:sz w:val="20"/>
          <w:szCs w:val="20"/>
        </w:rPr>
      </w:pPr>
      <w:r w:rsidRPr="00C7497E">
        <w:rPr>
          <w:sz w:val="20"/>
          <w:szCs w:val="20"/>
        </w:rPr>
        <w:t>How many times per second that samples will be collected by the recording device. For example, if we configured a recorder with a sampling rate of 44.1kHz, it means that it was collecting 44,100 samples per second. </w:t>
      </w:r>
    </w:p>
    <w:p w14:paraId="214C2ECC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SIGNAL-TO-NOISE RATIO</w:t>
      </w:r>
    </w:p>
    <w:p w14:paraId="02AC0C13" w14:textId="77777777" w:rsidR="00373713" w:rsidRPr="00C7497E" w:rsidRDefault="00373713" w:rsidP="00373713">
      <w:pPr>
        <w:rPr>
          <w:sz w:val="20"/>
          <w:szCs w:val="20"/>
          <w:shd w:val="clear" w:color="auto" w:fill="FFFFFF"/>
        </w:rPr>
      </w:pPr>
      <w:r w:rsidRPr="00C7497E">
        <w:rPr>
          <w:sz w:val="20"/>
          <w:szCs w:val="20"/>
          <w:shd w:val="clear" w:color="auto" w:fill="FFFFFF"/>
        </w:rPr>
        <w:t>A measure of the ratio between the strength of a signal and the strength of background noise present (i.e., how much stronger the signal is than unwanted background noise).</w:t>
      </w:r>
    </w:p>
    <w:p w14:paraId="1D57DEB7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SPECIES COMPOSITION</w:t>
      </w:r>
    </w:p>
    <w:p w14:paraId="4F07D398" w14:textId="77777777" w:rsidR="00373713" w:rsidRPr="00C7497E" w:rsidRDefault="00373713" w:rsidP="00373713">
      <w:pPr>
        <w:rPr>
          <w:sz w:val="20"/>
          <w:szCs w:val="20"/>
        </w:rPr>
      </w:pPr>
      <w:r w:rsidRPr="00C7497E">
        <w:rPr>
          <w:sz w:val="20"/>
          <w:szCs w:val="20"/>
        </w:rPr>
        <w:t>The set of taxa present in a given community with or without their relative abundances. It is used to describe and compare different biological communities and can provide a useful understanding of how environmental factors affect the distribution and diversity of taxa. </w:t>
      </w:r>
    </w:p>
    <w:p w14:paraId="7A4D5923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SPECIES RICHNESS</w:t>
      </w:r>
    </w:p>
    <w:p w14:paraId="04619BA4" w14:textId="77777777" w:rsidR="00373713" w:rsidRPr="00C7497E" w:rsidRDefault="00373713" w:rsidP="00373713">
      <w:pPr>
        <w:rPr>
          <w:sz w:val="20"/>
          <w:szCs w:val="20"/>
        </w:rPr>
      </w:pPr>
      <w:r w:rsidRPr="00C7497E">
        <w:rPr>
          <w:sz w:val="20"/>
          <w:szCs w:val="20"/>
          <w:shd w:val="clear" w:color="auto" w:fill="FFFFFF"/>
        </w:rPr>
        <w:lastRenderedPageBreak/>
        <w:t>The number of different taxa present in a given area. It is a simple but important metric for understanding the diversity and complexity of an ecosystem.</w:t>
      </w:r>
    </w:p>
    <w:p w14:paraId="2F9C82E0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SOUNDSCAPE</w:t>
      </w:r>
    </w:p>
    <w:p w14:paraId="225589DE" w14:textId="77777777" w:rsidR="00373713" w:rsidRPr="00C7497E" w:rsidRDefault="00373713" w:rsidP="00373713">
      <w:pPr>
        <w:rPr>
          <w:sz w:val="20"/>
          <w:szCs w:val="20"/>
          <w:shd w:val="clear" w:color="auto" w:fill="FFFFFF"/>
        </w:rPr>
      </w:pPr>
      <w:r w:rsidRPr="00C7497E">
        <w:rPr>
          <w:sz w:val="20"/>
          <w:szCs w:val="20"/>
          <w:shd w:val="clear" w:color="auto" w:fill="FFFFFF"/>
        </w:rPr>
        <w:t>All the sounds emanating from a specific location and time period. Composed of three fundamental sources: biophony (animal sounds), geophony (geophysical sounds), and anthrophony (human sounds). In Arbimon, </w:t>
      </w:r>
      <w:hyperlink r:id="rId46" w:history="1">
        <w:r w:rsidRPr="00C7497E">
          <w:rPr>
            <w:sz w:val="20"/>
            <w:szCs w:val="20"/>
          </w:rPr>
          <w:t>soundscapes</w:t>
        </w:r>
      </w:hyperlink>
      <w:r w:rsidRPr="00C7497E">
        <w:rPr>
          <w:sz w:val="20"/>
          <w:szCs w:val="20"/>
          <w:shd w:val="clear" w:color="auto" w:fill="FFFFFF"/>
        </w:rPr>
        <w:t> can be represented by a graph showing the amount of acoustic activity at each frequency within a time span.</w:t>
      </w:r>
    </w:p>
    <w:p w14:paraId="4696CFDB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SPECTROGRAM</w:t>
      </w:r>
    </w:p>
    <w:p w14:paraId="22B0E5F8" w14:textId="77777777" w:rsidR="00373713" w:rsidRPr="00C7497E" w:rsidRDefault="00373713" w:rsidP="00373713">
      <w:pPr>
        <w:rPr>
          <w:sz w:val="20"/>
          <w:szCs w:val="20"/>
          <w:shd w:val="clear" w:color="auto" w:fill="FFFFFF"/>
        </w:rPr>
      </w:pPr>
      <w:r w:rsidRPr="00C7497E">
        <w:rPr>
          <w:sz w:val="20"/>
          <w:szCs w:val="20"/>
          <w:shd w:val="clear" w:color="auto" w:fill="FFFFFF"/>
        </w:rPr>
        <w:t>A graphic visualization of a sound represented by frequency (pitch) on the y-axis and time on the x-axis. The color-scale in a spectrogram represents the intensity (amplitude) of a sound.</w:t>
      </w:r>
    </w:p>
    <w:p w14:paraId="777313A9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TAGS</w:t>
      </w:r>
    </w:p>
    <w:p w14:paraId="14C63FEB" w14:textId="77777777" w:rsidR="00373713" w:rsidRPr="00C7497E" w:rsidRDefault="00373713" w:rsidP="00373713">
      <w:pPr>
        <w:rPr>
          <w:sz w:val="20"/>
          <w:szCs w:val="20"/>
          <w:shd w:val="clear" w:color="auto" w:fill="FFFFFF"/>
        </w:rPr>
      </w:pPr>
      <w:r w:rsidRPr="00C7497E">
        <w:rPr>
          <w:sz w:val="20"/>
          <w:szCs w:val="20"/>
          <w:shd w:val="clear" w:color="auto" w:fill="FFFFFF"/>
        </w:rPr>
        <w:t>Labels put in recordings to facilitate search and organization. For example, in a recording where there is doubt about the identification of a species, the user can include the tag "doubt" to be able to easily find the recording in the future. Users can put multiple tags within the same recording.</w:t>
      </w:r>
    </w:p>
    <w:p w14:paraId="148EE839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tEMPLATE</w:t>
      </w:r>
    </w:p>
    <w:p w14:paraId="496FA1FB" w14:textId="77777777" w:rsidR="00373713" w:rsidRPr="00C7497E" w:rsidRDefault="00373713" w:rsidP="00373713">
      <w:pPr>
        <w:rPr>
          <w:sz w:val="20"/>
          <w:szCs w:val="20"/>
          <w:shd w:val="clear" w:color="auto" w:fill="FFFFFF"/>
        </w:rPr>
      </w:pPr>
      <w:r w:rsidRPr="00C7497E">
        <w:rPr>
          <w:sz w:val="20"/>
          <w:szCs w:val="20"/>
          <w:shd w:val="clear" w:color="auto" w:fill="FFFFFF"/>
        </w:rPr>
        <w:t>An example that best represents an acoustic signal of interest (e.g., a species-specific call). Templates can be used as input to Arbimon's acoustic analysis tools, such as Pattern Matching.</w:t>
      </w:r>
    </w:p>
    <w:p w14:paraId="5AA5FAC4" w14:textId="77777777" w:rsidR="00373713" w:rsidRPr="00C7497E" w:rsidRDefault="00373713" w:rsidP="00373713">
      <w:pPr>
        <w:pStyle w:val="Heading2"/>
        <w:rPr>
          <w:sz w:val="18"/>
          <w:szCs w:val="18"/>
        </w:rPr>
      </w:pPr>
      <w:r w:rsidRPr="00C7497E">
        <w:rPr>
          <w:sz w:val="18"/>
          <w:szCs w:val="18"/>
        </w:rPr>
        <w:t>validation</w:t>
      </w:r>
    </w:p>
    <w:p w14:paraId="2C921037" w14:textId="77777777" w:rsidR="00373713" w:rsidRPr="00C7497E" w:rsidRDefault="00373713" w:rsidP="00373713">
      <w:pPr>
        <w:rPr>
          <w:sz w:val="20"/>
          <w:szCs w:val="20"/>
        </w:rPr>
      </w:pPr>
      <w:r w:rsidRPr="00C7497E">
        <w:rPr>
          <w:sz w:val="20"/>
          <w:szCs w:val="20"/>
          <w:shd w:val="clear" w:color="auto" w:fill="FFFFFF"/>
        </w:rPr>
        <w:t>Accurate identification and labelling of species-specific calls by an expert in the field. This can be done before or after an analysis; if the latter, the user is manually identifying the outputs of the statistical or ML tool.</w:t>
      </w:r>
    </w:p>
    <w:p w14:paraId="502D22CA" w14:textId="2BAE74E7" w:rsidR="00373713" w:rsidRPr="00D42ACC" w:rsidRDefault="00373713" w:rsidP="00D42ACC">
      <w:pPr>
        <w:sectPr w:rsidR="00373713" w:rsidRPr="00D42ACC" w:rsidSect="00C21352">
          <w:footerReference w:type="even" r:id="rId47"/>
          <w:footerReference w:type="default" r:id="rId48"/>
          <w:pgSz w:w="11900" w:h="16840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3C4674CC" w14:textId="11DBBEC6" w:rsidR="00C65280" w:rsidRDefault="00457CDD" w:rsidP="00C65280">
      <w:pPr>
        <w:pStyle w:val="Heading1"/>
      </w:pPr>
      <w:r>
        <w:lastRenderedPageBreak/>
        <w:t xml:space="preserve">Appendix </w:t>
      </w:r>
      <w:ins w:id="7" w:author="Liam Meredith" w:date="2023-09-26T14:55:00Z">
        <w:r w:rsidR="00373713">
          <w:t>3</w:t>
        </w:r>
      </w:ins>
      <w:del w:id="8" w:author="Liam Meredith" w:date="2023-09-26T14:55:00Z">
        <w:r w:rsidDel="00373713">
          <w:delText>1</w:delText>
        </w:r>
      </w:del>
      <w:r>
        <w:t xml:space="preserve">: </w:t>
      </w:r>
      <w:r w:rsidR="00C65280">
        <w:t>navigation bar overview</w:t>
      </w:r>
    </w:p>
    <w:p w14:paraId="7E874E48" w14:textId="763B92EF" w:rsidR="00513DFC" w:rsidRDefault="006871AB" w:rsidP="00F42214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680C957" wp14:editId="28BF7D15">
            <wp:extent cx="7897327" cy="421844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327" cy="42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7852" w14:textId="3F4FE881" w:rsidR="00513DFC" w:rsidRDefault="00C84A0C" w:rsidP="002D3C12">
      <w:pPr>
        <w:pStyle w:val="ListParagraph"/>
        <w:numPr>
          <w:ilvl w:val="0"/>
          <w:numId w:val="15"/>
        </w:numPr>
        <w:rPr>
          <w:rFonts w:eastAsia="Times New Roman"/>
          <w:lang w:eastAsia="en-GB"/>
        </w:rPr>
      </w:pPr>
      <w:r w:rsidRPr="00C87F2F">
        <w:rPr>
          <w:rFonts w:eastAsia="Times New Roman"/>
          <w:b/>
          <w:bCs/>
          <w:lang w:eastAsia="en-GB"/>
        </w:rPr>
        <w:t>My Projects</w:t>
      </w:r>
      <w:r w:rsidRPr="00C87F2F">
        <w:rPr>
          <w:rFonts w:eastAsia="Times New Roman"/>
          <w:lang w:eastAsia="en-GB"/>
        </w:rPr>
        <w:t>: This is where you can create new projects, in addition to finding all your created projects.</w:t>
      </w:r>
    </w:p>
    <w:p w14:paraId="3F364BF3" w14:textId="77777777" w:rsidR="00C87F2F" w:rsidRPr="00C87F2F" w:rsidRDefault="00C87F2F" w:rsidP="00C87F2F">
      <w:pPr>
        <w:pStyle w:val="ListParagraph"/>
        <w:rPr>
          <w:rFonts w:eastAsia="Times New Roman"/>
          <w:lang w:eastAsia="en-GB"/>
        </w:rPr>
      </w:pPr>
    </w:p>
    <w:p w14:paraId="4842DA36" w14:textId="300054AB" w:rsidR="00C84A0C" w:rsidRDefault="00AE02F5" w:rsidP="002D3C12">
      <w:pPr>
        <w:pStyle w:val="ListParagraph"/>
        <w:numPr>
          <w:ilvl w:val="0"/>
          <w:numId w:val="15"/>
        </w:numPr>
        <w:rPr>
          <w:rFonts w:eastAsia="Times New Roman"/>
          <w:lang w:eastAsia="en-GB"/>
        </w:rPr>
      </w:pPr>
      <w:r w:rsidRPr="00C87F2F">
        <w:rPr>
          <w:rFonts w:eastAsia="Times New Roman"/>
          <w:b/>
          <w:bCs/>
          <w:lang w:eastAsia="en-GB"/>
        </w:rPr>
        <w:t>Summary</w:t>
      </w:r>
      <w:r w:rsidRPr="00C87F2F">
        <w:rPr>
          <w:rFonts w:eastAsia="Times New Roman"/>
          <w:lang w:eastAsia="en-GB"/>
        </w:rPr>
        <w:t xml:space="preserve">: </w:t>
      </w:r>
      <w:r w:rsidR="004C77D2" w:rsidRPr="00C87F2F">
        <w:rPr>
          <w:rFonts w:eastAsia="Times New Roman"/>
          <w:lang w:eastAsia="en-GB"/>
        </w:rPr>
        <w:t>dashboard that displays project summary and progress</w:t>
      </w:r>
    </w:p>
    <w:p w14:paraId="320E52D9" w14:textId="4D975D0B" w:rsidR="00C87F2F" w:rsidRPr="00C87F2F" w:rsidRDefault="00C87F2F" w:rsidP="00C87F2F">
      <w:pPr>
        <w:pStyle w:val="ListParagraph"/>
        <w:rPr>
          <w:rFonts w:eastAsia="Times New Roman"/>
          <w:lang w:eastAsia="en-GB"/>
        </w:rPr>
      </w:pPr>
    </w:p>
    <w:p w14:paraId="767999CD" w14:textId="77777777" w:rsidR="00C87F2F" w:rsidRPr="00C87F2F" w:rsidRDefault="00C87F2F" w:rsidP="00C87F2F">
      <w:pPr>
        <w:pStyle w:val="ListParagraph"/>
        <w:rPr>
          <w:rFonts w:eastAsia="Times New Roman"/>
          <w:lang w:eastAsia="en-GB"/>
        </w:rPr>
      </w:pPr>
    </w:p>
    <w:p w14:paraId="468D4D61" w14:textId="6CE933C3" w:rsidR="004C77D2" w:rsidRDefault="003B24FC" w:rsidP="002D3C12">
      <w:pPr>
        <w:pStyle w:val="ListParagraph"/>
        <w:numPr>
          <w:ilvl w:val="0"/>
          <w:numId w:val="15"/>
        </w:numPr>
        <w:rPr>
          <w:rFonts w:eastAsia="Times New Roman"/>
          <w:lang w:eastAsia="en-GB"/>
        </w:rPr>
      </w:pPr>
      <w:r w:rsidRPr="00C87F2F">
        <w:rPr>
          <w:rFonts w:eastAsia="Times New Roman"/>
          <w:b/>
          <w:bCs/>
          <w:lang w:eastAsia="en-GB"/>
        </w:rPr>
        <w:t>Data</w:t>
      </w:r>
      <w:r w:rsidRPr="00C87F2F">
        <w:rPr>
          <w:rFonts w:eastAsia="Times New Roman"/>
          <w:lang w:eastAsia="en-GB"/>
        </w:rPr>
        <w:t>: add and manage sites, species</w:t>
      </w:r>
      <w:r w:rsidR="002C755E">
        <w:rPr>
          <w:rFonts w:eastAsia="Times New Roman"/>
          <w:lang w:eastAsia="en-GB"/>
        </w:rPr>
        <w:t>,</w:t>
      </w:r>
      <w:r w:rsidRPr="00C87F2F">
        <w:rPr>
          <w:rFonts w:eastAsia="Times New Roman"/>
          <w:lang w:eastAsia="en-GB"/>
        </w:rPr>
        <w:t xml:space="preserve"> and soundscape composition lists; upload, view and filter your recordings (creating playlists), compare between training sets and combine playlists</w:t>
      </w:r>
    </w:p>
    <w:p w14:paraId="294103AA" w14:textId="77777777" w:rsidR="00C87F2F" w:rsidRPr="00C87F2F" w:rsidRDefault="00C87F2F" w:rsidP="00C87F2F">
      <w:pPr>
        <w:pStyle w:val="ListParagraph"/>
        <w:rPr>
          <w:rFonts w:eastAsia="Times New Roman"/>
          <w:lang w:eastAsia="en-GB"/>
        </w:rPr>
      </w:pPr>
    </w:p>
    <w:p w14:paraId="39D175B4" w14:textId="6142DAA0" w:rsidR="003B24FC" w:rsidRDefault="003B24FC" w:rsidP="002D3C12">
      <w:pPr>
        <w:pStyle w:val="ListParagraph"/>
        <w:numPr>
          <w:ilvl w:val="0"/>
          <w:numId w:val="15"/>
        </w:numPr>
        <w:rPr>
          <w:rFonts w:eastAsia="Times New Roman"/>
          <w:lang w:eastAsia="en-GB"/>
        </w:rPr>
      </w:pPr>
      <w:r w:rsidRPr="00C87F2F">
        <w:rPr>
          <w:rFonts w:eastAsia="Times New Roman"/>
          <w:b/>
          <w:bCs/>
          <w:lang w:eastAsia="en-GB"/>
        </w:rPr>
        <w:t>Visualizer</w:t>
      </w:r>
      <w:r w:rsidRPr="00C87F2F">
        <w:rPr>
          <w:rFonts w:eastAsia="Times New Roman"/>
          <w:lang w:eastAsia="en-GB"/>
        </w:rPr>
        <w:t xml:space="preserve">: </w:t>
      </w:r>
      <w:r w:rsidR="002C37A9" w:rsidRPr="00C87F2F">
        <w:rPr>
          <w:rFonts w:eastAsia="Times New Roman"/>
          <w:lang w:eastAsia="en-GB"/>
        </w:rPr>
        <w:t>browse through recordings, spectrograms or soundscapes</w:t>
      </w:r>
      <w:r w:rsidR="003F684A" w:rsidRPr="00C87F2F">
        <w:rPr>
          <w:rFonts w:eastAsia="Times New Roman"/>
          <w:lang w:eastAsia="en-GB"/>
        </w:rPr>
        <w:t xml:space="preserve"> and listen to them; validate the target species presence/ absence and create training sets for the species-specific identification models. In addition, identify the main source </w:t>
      </w:r>
      <w:r w:rsidR="00C87F2F" w:rsidRPr="00C87F2F">
        <w:rPr>
          <w:rFonts w:eastAsia="Times New Roman"/>
          <w:lang w:eastAsia="en-GB"/>
        </w:rPr>
        <w:t xml:space="preserve">of the sounds that compose a soundscape. </w:t>
      </w:r>
    </w:p>
    <w:p w14:paraId="48F9F1B4" w14:textId="77777777" w:rsidR="00C87F2F" w:rsidRPr="00C87F2F" w:rsidRDefault="00C87F2F" w:rsidP="00C87F2F">
      <w:pPr>
        <w:pStyle w:val="ListParagraph"/>
        <w:rPr>
          <w:rFonts w:eastAsia="Times New Roman"/>
          <w:lang w:eastAsia="en-GB"/>
        </w:rPr>
      </w:pPr>
    </w:p>
    <w:p w14:paraId="4770AF17" w14:textId="77777777" w:rsidR="00C87F2F" w:rsidRPr="00C87F2F" w:rsidRDefault="00C87F2F" w:rsidP="00C87F2F">
      <w:pPr>
        <w:pStyle w:val="ListParagraph"/>
        <w:rPr>
          <w:rFonts w:eastAsia="Times New Roman"/>
          <w:lang w:eastAsia="en-GB"/>
        </w:rPr>
      </w:pPr>
    </w:p>
    <w:p w14:paraId="50CEBE50" w14:textId="7F94E49E" w:rsidR="00C87F2F" w:rsidRDefault="00C87F2F" w:rsidP="002D3C12">
      <w:pPr>
        <w:pStyle w:val="ListParagraph"/>
        <w:numPr>
          <w:ilvl w:val="0"/>
          <w:numId w:val="15"/>
        </w:numPr>
        <w:rPr>
          <w:rFonts w:eastAsia="Times New Roman"/>
          <w:lang w:eastAsia="en-GB"/>
        </w:rPr>
      </w:pPr>
      <w:r w:rsidRPr="00C87F2F">
        <w:rPr>
          <w:rFonts w:eastAsia="Times New Roman"/>
          <w:b/>
          <w:bCs/>
          <w:lang w:eastAsia="en-GB"/>
        </w:rPr>
        <w:t>Analysis</w:t>
      </w:r>
      <w:r w:rsidRPr="00C87F2F">
        <w:rPr>
          <w:rFonts w:eastAsia="Times New Roman"/>
          <w:lang w:eastAsia="en-GB"/>
        </w:rPr>
        <w:t xml:space="preserve">: run species-specific identification models, apply those models to your data (classifications), create soundscapes and audio event detections. </w:t>
      </w:r>
    </w:p>
    <w:p w14:paraId="262728D7" w14:textId="77777777" w:rsidR="00C87F2F" w:rsidRPr="00C87F2F" w:rsidRDefault="00C87F2F" w:rsidP="00C87F2F">
      <w:pPr>
        <w:pStyle w:val="ListParagraph"/>
        <w:rPr>
          <w:rFonts w:eastAsia="Times New Roman"/>
          <w:lang w:eastAsia="en-GB"/>
        </w:rPr>
      </w:pPr>
    </w:p>
    <w:p w14:paraId="1BECF374" w14:textId="03355C05" w:rsidR="00C87F2F" w:rsidRDefault="00C87F2F" w:rsidP="002D3C12">
      <w:pPr>
        <w:pStyle w:val="ListParagraph"/>
        <w:numPr>
          <w:ilvl w:val="0"/>
          <w:numId w:val="15"/>
        </w:numPr>
        <w:rPr>
          <w:rFonts w:eastAsia="Times New Roman"/>
          <w:lang w:eastAsia="en-GB"/>
        </w:rPr>
      </w:pPr>
      <w:r w:rsidRPr="00C87F2F">
        <w:rPr>
          <w:rFonts w:eastAsia="Times New Roman"/>
          <w:b/>
          <w:bCs/>
          <w:lang w:eastAsia="en-GB"/>
        </w:rPr>
        <w:t>Jobs</w:t>
      </w:r>
      <w:r w:rsidRPr="00C87F2F">
        <w:rPr>
          <w:rFonts w:eastAsia="Times New Roman"/>
          <w:lang w:eastAsia="en-GB"/>
        </w:rPr>
        <w:t xml:space="preserve">: check the progress of your analyses/ uploads. </w:t>
      </w:r>
    </w:p>
    <w:p w14:paraId="2B3FAC0C" w14:textId="77777777" w:rsidR="00C87F2F" w:rsidRPr="00C87F2F" w:rsidRDefault="00C87F2F" w:rsidP="00C87F2F">
      <w:pPr>
        <w:pStyle w:val="ListParagraph"/>
        <w:rPr>
          <w:rFonts w:eastAsia="Times New Roman"/>
          <w:lang w:eastAsia="en-GB"/>
        </w:rPr>
      </w:pPr>
    </w:p>
    <w:p w14:paraId="5DE1672A" w14:textId="77777777" w:rsidR="00C87F2F" w:rsidRPr="00C87F2F" w:rsidRDefault="00C87F2F" w:rsidP="00C87F2F">
      <w:pPr>
        <w:pStyle w:val="ListParagraph"/>
        <w:rPr>
          <w:rFonts w:eastAsia="Times New Roman"/>
          <w:lang w:eastAsia="en-GB"/>
        </w:rPr>
      </w:pPr>
    </w:p>
    <w:p w14:paraId="7C316E2B" w14:textId="40DFB913" w:rsidR="00C87F2F" w:rsidRPr="00C87F2F" w:rsidRDefault="00C87F2F" w:rsidP="002D3C12">
      <w:pPr>
        <w:pStyle w:val="ListParagraph"/>
        <w:numPr>
          <w:ilvl w:val="0"/>
          <w:numId w:val="15"/>
        </w:numPr>
        <w:rPr>
          <w:rFonts w:eastAsia="Times New Roman"/>
          <w:lang w:eastAsia="en-GB"/>
        </w:rPr>
      </w:pPr>
      <w:r w:rsidRPr="00C87F2F">
        <w:rPr>
          <w:rFonts w:eastAsia="Times New Roman"/>
          <w:b/>
          <w:bCs/>
          <w:lang w:eastAsia="en-GB"/>
        </w:rPr>
        <w:t>Settings</w:t>
      </w:r>
      <w:r w:rsidRPr="00C87F2F">
        <w:rPr>
          <w:rFonts w:eastAsia="Times New Roman"/>
          <w:lang w:eastAsia="en-GB"/>
        </w:rPr>
        <w:t>: delete the project, edit project name and description, as well as add other users to the project.</w:t>
      </w:r>
    </w:p>
    <w:p w14:paraId="413E0BC0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6187117C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1DABD56B" w14:textId="3CD5DF36" w:rsidR="00513DFC" w:rsidRDefault="00457CDD" w:rsidP="00457CDD">
      <w:pPr>
        <w:pStyle w:val="Heading1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lastRenderedPageBreak/>
        <w:t xml:space="preserve">Appendix </w:t>
      </w:r>
      <w:ins w:id="9" w:author="Liam Meredith" w:date="2023-09-26T14:55:00Z">
        <w:r w:rsidR="00373713">
          <w:rPr>
            <w:rFonts w:eastAsia="Times New Roman"/>
            <w:lang w:eastAsia="en-GB"/>
          </w:rPr>
          <w:t>4</w:t>
        </w:r>
      </w:ins>
      <w:del w:id="10" w:author="Liam Meredith" w:date="2023-09-26T14:55:00Z">
        <w:r w:rsidDel="00373713">
          <w:rPr>
            <w:rFonts w:eastAsia="Times New Roman"/>
            <w:lang w:eastAsia="en-GB"/>
          </w:rPr>
          <w:delText>2</w:delText>
        </w:r>
      </w:del>
      <w:r>
        <w:rPr>
          <w:rFonts w:eastAsia="Times New Roman"/>
          <w:lang w:eastAsia="en-GB"/>
        </w:rPr>
        <w:t>: Visulaiser Overview</w:t>
      </w:r>
    </w:p>
    <w:p w14:paraId="4DA039DB" w14:textId="123E6DFA" w:rsidR="00513DFC" w:rsidRDefault="00457CDD" w:rsidP="00F42214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00DBDE8" wp14:editId="0972E9A5">
            <wp:extent cx="8864600" cy="455041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56AA3" w14:textId="2CE845A1" w:rsidR="00513DFC" w:rsidRPr="00C4630E" w:rsidRDefault="00504A36" w:rsidP="002F5445">
      <w:pPr>
        <w:pStyle w:val="ListParagraph"/>
        <w:numPr>
          <w:ilvl w:val="0"/>
          <w:numId w:val="17"/>
        </w:numPr>
        <w:rPr>
          <w:rFonts w:eastAsia="Times New Roman"/>
          <w:lang w:eastAsia="en-GB"/>
        </w:rPr>
      </w:pPr>
      <w:r w:rsidRPr="00C4630E">
        <w:rPr>
          <w:rFonts w:eastAsia="Times New Roman"/>
          <w:lang w:eastAsia="en-GB"/>
        </w:rPr>
        <w:t xml:space="preserve">Site selection                    </w:t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693F52">
        <w:rPr>
          <w:rFonts w:eastAsia="Times New Roman"/>
          <w:lang w:eastAsia="en-GB"/>
        </w:rPr>
        <w:t>4. Gain</w:t>
      </w:r>
    </w:p>
    <w:p w14:paraId="77234916" w14:textId="65C3F54C" w:rsidR="00504A36" w:rsidRPr="00C4630E" w:rsidRDefault="00504A36" w:rsidP="002F5445">
      <w:pPr>
        <w:pStyle w:val="ListParagraph"/>
        <w:numPr>
          <w:ilvl w:val="0"/>
          <w:numId w:val="17"/>
        </w:numPr>
        <w:rPr>
          <w:rFonts w:eastAsia="Times New Roman"/>
          <w:lang w:eastAsia="en-GB"/>
        </w:rPr>
      </w:pPr>
      <w:r w:rsidRPr="00C4630E">
        <w:rPr>
          <w:rFonts w:eastAsia="Times New Roman"/>
          <w:lang w:eastAsia="en-GB"/>
        </w:rPr>
        <w:t>Playlist selection</w:t>
      </w:r>
      <w:r w:rsidR="005620B3" w:rsidRPr="00C4630E">
        <w:rPr>
          <w:rFonts w:eastAsia="Times New Roman"/>
          <w:lang w:eastAsia="en-GB"/>
        </w:rPr>
        <w:t xml:space="preserve">        </w:t>
      </w:r>
      <w:r w:rsidR="00693F52">
        <w:rPr>
          <w:rFonts w:eastAsia="Times New Roman"/>
          <w:lang w:eastAsia="en-GB"/>
        </w:rPr>
        <w:t xml:space="preserve">       </w:t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693F52">
        <w:rPr>
          <w:rFonts w:eastAsia="Times New Roman"/>
          <w:lang w:eastAsia="en-GB"/>
        </w:rPr>
        <w:t xml:space="preserve">5. </w:t>
      </w:r>
      <w:r w:rsidR="00242CCC">
        <w:rPr>
          <w:rFonts w:eastAsia="Times New Roman"/>
          <w:lang w:eastAsia="en-GB"/>
        </w:rPr>
        <w:t>Filter frequency</w:t>
      </w:r>
    </w:p>
    <w:p w14:paraId="56FAB296" w14:textId="6DD90B17" w:rsidR="00504A36" w:rsidRPr="00C4630E" w:rsidRDefault="00504A36" w:rsidP="002F5445">
      <w:pPr>
        <w:pStyle w:val="ListParagraph"/>
        <w:numPr>
          <w:ilvl w:val="0"/>
          <w:numId w:val="17"/>
        </w:numPr>
        <w:spacing w:line="720" w:lineRule="auto"/>
        <w:ind w:left="714" w:hanging="357"/>
        <w:rPr>
          <w:rFonts w:eastAsia="Times New Roman"/>
          <w:lang w:eastAsia="en-GB"/>
        </w:rPr>
      </w:pPr>
      <w:r w:rsidRPr="00C4630E">
        <w:rPr>
          <w:rFonts w:eastAsia="Times New Roman"/>
          <w:lang w:eastAsia="en-GB"/>
        </w:rPr>
        <w:t>Soundscape selection</w:t>
      </w:r>
      <w:r w:rsidR="005620B3" w:rsidRPr="00C4630E">
        <w:rPr>
          <w:rFonts w:eastAsia="Times New Roman"/>
          <w:lang w:eastAsia="en-GB"/>
        </w:rPr>
        <w:t xml:space="preserve">   </w:t>
      </w:r>
      <w:r w:rsidR="00242CCC">
        <w:rPr>
          <w:rFonts w:eastAsia="Times New Roman"/>
          <w:lang w:eastAsia="en-GB"/>
        </w:rPr>
        <w:t xml:space="preserve">   </w:t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B93BA7">
        <w:rPr>
          <w:rFonts w:eastAsia="Times New Roman"/>
          <w:lang w:eastAsia="en-GB"/>
        </w:rPr>
        <w:tab/>
      </w:r>
      <w:r w:rsidR="00242CCC">
        <w:rPr>
          <w:rFonts w:eastAsia="Times New Roman"/>
          <w:lang w:eastAsia="en-GB"/>
        </w:rPr>
        <w:t>6. Export recordings</w:t>
      </w:r>
    </w:p>
    <w:p w14:paraId="47CE5ED4" w14:textId="0B532147" w:rsidR="00181447" w:rsidRDefault="00181447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2E5AE14A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5B9C5344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2672BFF5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3C7EDB9C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65CC65A3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322CA05C" w14:textId="77777777" w:rsidR="00513DFC" w:rsidRDefault="00513DFC" w:rsidP="00F42214">
      <w:pPr>
        <w:rPr>
          <w:rFonts w:ascii="Times New Roman" w:eastAsia="Times New Roman" w:hAnsi="Times New Roman" w:cs="Times New Roman"/>
          <w:lang w:eastAsia="en-GB"/>
        </w:rPr>
      </w:pPr>
    </w:p>
    <w:p w14:paraId="37F657DE" w14:textId="3732F668" w:rsidR="00BC6401" w:rsidRPr="00F42214" w:rsidRDefault="00BC6401" w:rsidP="00F42214"/>
    <w:sectPr w:rsidR="00BC6401" w:rsidRPr="00F42214" w:rsidSect="00C65280">
      <w:pgSz w:w="16840" w:h="11900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Karen Rowe" w:date="2023-09-18T14:51:00Z" w:initials="KR">
    <w:p w14:paraId="4EF80D85" w14:textId="77777777" w:rsidR="002C755E" w:rsidRDefault="002C755E">
      <w:r>
        <w:rPr>
          <w:rStyle w:val="CommentReference"/>
        </w:rPr>
        <w:annotationRef/>
      </w:r>
      <w:r>
        <w:rPr>
          <w:rFonts w:asciiTheme="minorHAnsi" w:eastAsiaTheme="minorHAnsi" w:hAnsiTheme="minorHAnsi" w:cstheme="minorBidi"/>
          <w:color w:val="000000"/>
          <w:sz w:val="20"/>
          <w:szCs w:val="20"/>
        </w:rPr>
        <w:t>We can also add a step where we ask for people to provide a species presence validation. This can be done by dropping down the list below the recording tags, and toggling between ‘Present/Absent’ for the species in question. As this list will be scientific names, it would also be good for us to provide a species lookup list for participants (e.g., Powerful Owl = Ninox strenua).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EF80D8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490500A7" w16cex:dateUtc="2023-09-18T04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EF80D85" w16cid:durableId="490500A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CD199" w14:textId="77777777" w:rsidR="00061852" w:rsidRDefault="00061852" w:rsidP="00574BAC">
      <w:pPr>
        <w:spacing w:before="0" w:after="0" w:line="240" w:lineRule="auto"/>
      </w:pPr>
      <w:r>
        <w:separator/>
      </w:r>
    </w:p>
  </w:endnote>
  <w:endnote w:type="continuationSeparator" w:id="0">
    <w:p w14:paraId="7CFE5174" w14:textId="77777777" w:rsidR="00061852" w:rsidRDefault="00061852" w:rsidP="00574BAC">
      <w:pPr>
        <w:spacing w:before="0" w:after="0" w:line="240" w:lineRule="auto"/>
      </w:pPr>
      <w:r>
        <w:continuationSeparator/>
      </w:r>
    </w:p>
  </w:endnote>
  <w:endnote w:type="continuationNotice" w:id="1">
    <w:p w14:paraId="493BF68B" w14:textId="77777777" w:rsidR="00061852" w:rsidRDefault="0006185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40514647"/>
      <w:docPartObj>
        <w:docPartGallery w:val="Page Numbers (Bottom of Page)"/>
        <w:docPartUnique/>
      </w:docPartObj>
    </w:sdtPr>
    <w:sdtContent>
      <w:p w14:paraId="114DB085" w14:textId="64117613" w:rsidR="00574BAC" w:rsidRDefault="00574BA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21352">
          <w:rPr>
            <w:rStyle w:val="PageNumber"/>
            <w:noProof/>
          </w:rPr>
          <w:t>10</w:t>
        </w:r>
        <w:r>
          <w:rPr>
            <w:rStyle w:val="PageNumber"/>
          </w:rPr>
          <w:fldChar w:fldCharType="end"/>
        </w:r>
      </w:p>
    </w:sdtContent>
  </w:sdt>
  <w:p w14:paraId="6D3B26D5" w14:textId="77777777" w:rsidR="00574BAC" w:rsidRDefault="00574BAC" w:rsidP="00574B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21478943"/>
      <w:docPartObj>
        <w:docPartGallery w:val="Page Numbers (Bottom of Page)"/>
        <w:docPartUnique/>
      </w:docPartObj>
    </w:sdtPr>
    <w:sdtContent>
      <w:p w14:paraId="7217D4FA" w14:textId="71A3D080" w:rsidR="00574BAC" w:rsidRDefault="00574BA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4328B54" w14:textId="77777777" w:rsidR="00574BAC" w:rsidRDefault="00574BAC" w:rsidP="00574BA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D17EA" w14:textId="77777777" w:rsidR="00061852" w:rsidRDefault="00061852" w:rsidP="00574BAC">
      <w:pPr>
        <w:spacing w:before="0" w:after="0" w:line="240" w:lineRule="auto"/>
      </w:pPr>
      <w:r>
        <w:separator/>
      </w:r>
    </w:p>
  </w:footnote>
  <w:footnote w:type="continuationSeparator" w:id="0">
    <w:p w14:paraId="37C3EE49" w14:textId="77777777" w:rsidR="00061852" w:rsidRDefault="00061852" w:rsidP="00574BAC">
      <w:pPr>
        <w:spacing w:before="0" w:after="0" w:line="240" w:lineRule="auto"/>
      </w:pPr>
      <w:r>
        <w:continuationSeparator/>
      </w:r>
    </w:p>
  </w:footnote>
  <w:footnote w:type="continuationNotice" w:id="1">
    <w:p w14:paraId="7C833860" w14:textId="77777777" w:rsidR="00061852" w:rsidRDefault="00061852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22ED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067E49B6"/>
    <w:multiLevelType w:val="hybridMultilevel"/>
    <w:tmpl w:val="FF7A82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04330"/>
    <w:multiLevelType w:val="multilevel"/>
    <w:tmpl w:val="966C15F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4E6825"/>
    <w:multiLevelType w:val="hybridMultilevel"/>
    <w:tmpl w:val="456A5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3741CE"/>
    <w:multiLevelType w:val="hybridMultilevel"/>
    <w:tmpl w:val="B40CC4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77F65"/>
    <w:multiLevelType w:val="hybridMultilevel"/>
    <w:tmpl w:val="7FB4C3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0B061B"/>
    <w:multiLevelType w:val="hybridMultilevel"/>
    <w:tmpl w:val="91A4DD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A94F55"/>
    <w:multiLevelType w:val="hybridMultilevel"/>
    <w:tmpl w:val="5B042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150AA9"/>
    <w:multiLevelType w:val="hybridMultilevel"/>
    <w:tmpl w:val="5B183A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3E1818"/>
    <w:multiLevelType w:val="hybridMultilevel"/>
    <w:tmpl w:val="21ECB2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254271"/>
    <w:multiLevelType w:val="multilevel"/>
    <w:tmpl w:val="38F0C2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3059C8"/>
    <w:multiLevelType w:val="hybridMultilevel"/>
    <w:tmpl w:val="A8B84B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F30B2"/>
    <w:multiLevelType w:val="multilevel"/>
    <w:tmpl w:val="BEB2320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6C3B49"/>
    <w:multiLevelType w:val="multilevel"/>
    <w:tmpl w:val="3DCE5CE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F41A1D"/>
    <w:multiLevelType w:val="hybridMultilevel"/>
    <w:tmpl w:val="201675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8653CD"/>
    <w:multiLevelType w:val="hybridMultilevel"/>
    <w:tmpl w:val="41F81A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F5E7A"/>
    <w:multiLevelType w:val="hybridMultilevel"/>
    <w:tmpl w:val="947CC2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6747184">
    <w:abstractNumId w:val="0"/>
  </w:num>
  <w:num w:numId="2" w16cid:durableId="1896815346">
    <w:abstractNumId w:val="7"/>
  </w:num>
  <w:num w:numId="3" w16cid:durableId="1069110922">
    <w:abstractNumId w:val="8"/>
  </w:num>
  <w:num w:numId="4" w16cid:durableId="911279034">
    <w:abstractNumId w:val="1"/>
  </w:num>
  <w:num w:numId="5" w16cid:durableId="959919146">
    <w:abstractNumId w:val="11"/>
  </w:num>
  <w:num w:numId="6" w16cid:durableId="807628165">
    <w:abstractNumId w:val="6"/>
  </w:num>
  <w:num w:numId="7" w16cid:durableId="1851946721">
    <w:abstractNumId w:val="14"/>
  </w:num>
  <w:num w:numId="8" w16cid:durableId="1904558220">
    <w:abstractNumId w:val="15"/>
  </w:num>
  <w:num w:numId="9" w16cid:durableId="1811097051">
    <w:abstractNumId w:val="10"/>
  </w:num>
  <w:num w:numId="10" w16cid:durableId="252977927">
    <w:abstractNumId w:val="12"/>
  </w:num>
  <w:num w:numId="11" w16cid:durableId="259531185">
    <w:abstractNumId w:val="2"/>
  </w:num>
  <w:num w:numId="12" w16cid:durableId="1108742671">
    <w:abstractNumId w:val="13"/>
  </w:num>
  <w:num w:numId="13" w16cid:durableId="224027862">
    <w:abstractNumId w:val="3"/>
  </w:num>
  <w:num w:numId="14" w16cid:durableId="1613706070">
    <w:abstractNumId w:val="4"/>
  </w:num>
  <w:num w:numId="15" w16cid:durableId="1388147432">
    <w:abstractNumId w:val="16"/>
  </w:num>
  <w:num w:numId="16" w16cid:durableId="1928226414">
    <w:abstractNumId w:val="9"/>
  </w:num>
  <w:num w:numId="17" w16cid:durableId="778909530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m Meredith">
    <w15:presenceInfo w15:providerId="AD" w15:userId="S::LMeredith@museum.vic.gov.au::e0d07f31-e528-47e6-921b-c5aec470330b"/>
  </w15:person>
  <w15:person w15:author="Karen Rowe">
    <w15:presenceInfo w15:providerId="AD" w15:userId="S::karowe@museum.vic.gov.au::2980d355-133d-4488-9458-9c06d56bb5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AD6"/>
    <w:rsid w:val="00000FB6"/>
    <w:rsid w:val="0002371A"/>
    <w:rsid w:val="00030067"/>
    <w:rsid w:val="00032FDC"/>
    <w:rsid w:val="00036133"/>
    <w:rsid w:val="000448D1"/>
    <w:rsid w:val="0005207E"/>
    <w:rsid w:val="0006035C"/>
    <w:rsid w:val="00061852"/>
    <w:rsid w:val="00075CAB"/>
    <w:rsid w:val="00076C2B"/>
    <w:rsid w:val="000841A1"/>
    <w:rsid w:val="00086894"/>
    <w:rsid w:val="00087049"/>
    <w:rsid w:val="00090632"/>
    <w:rsid w:val="00092E4E"/>
    <w:rsid w:val="000A2649"/>
    <w:rsid w:val="000A39C1"/>
    <w:rsid w:val="000A78A9"/>
    <w:rsid w:val="000B02A8"/>
    <w:rsid w:val="000B0CAA"/>
    <w:rsid w:val="000B5B27"/>
    <w:rsid w:val="000C0BEF"/>
    <w:rsid w:val="000C4E35"/>
    <w:rsid w:val="000D0DF3"/>
    <w:rsid w:val="000D6EFB"/>
    <w:rsid w:val="000D7D7E"/>
    <w:rsid w:val="000E0F1B"/>
    <w:rsid w:val="000E1FEF"/>
    <w:rsid w:val="000E6EF4"/>
    <w:rsid w:val="000F092B"/>
    <w:rsid w:val="000F58FE"/>
    <w:rsid w:val="000F68D1"/>
    <w:rsid w:val="000F7C72"/>
    <w:rsid w:val="00112F09"/>
    <w:rsid w:val="00117E4F"/>
    <w:rsid w:val="001401F8"/>
    <w:rsid w:val="00142FBB"/>
    <w:rsid w:val="001448E7"/>
    <w:rsid w:val="00145760"/>
    <w:rsid w:val="00155A5D"/>
    <w:rsid w:val="00156082"/>
    <w:rsid w:val="00163DE4"/>
    <w:rsid w:val="00165928"/>
    <w:rsid w:val="00172463"/>
    <w:rsid w:val="00173367"/>
    <w:rsid w:val="001767EB"/>
    <w:rsid w:val="00181447"/>
    <w:rsid w:val="00181756"/>
    <w:rsid w:val="00182FB1"/>
    <w:rsid w:val="001948FE"/>
    <w:rsid w:val="001A0343"/>
    <w:rsid w:val="001C21C0"/>
    <w:rsid w:val="001C43A7"/>
    <w:rsid w:val="001C446D"/>
    <w:rsid w:val="001C7B65"/>
    <w:rsid w:val="001E5BFE"/>
    <w:rsid w:val="001F79BE"/>
    <w:rsid w:val="001F7A38"/>
    <w:rsid w:val="00204F46"/>
    <w:rsid w:val="00211589"/>
    <w:rsid w:val="00217EAE"/>
    <w:rsid w:val="00220E93"/>
    <w:rsid w:val="00222F1D"/>
    <w:rsid w:val="00227621"/>
    <w:rsid w:val="002300D3"/>
    <w:rsid w:val="00230490"/>
    <w:rsid w:val="002345EA"/>
    <w:rsid w:val="00242CCC"/>
    <w:rsid w:val="00245B82"/>
    <w:rsid w:val="002543A9"/>
    <w:rsid w:val="00255DA8"/>
    <w:rsid w:val="0026029A"/>
    <w:rsid w:val="002669BC"/>
    <w:rsid w:val="00274D61"/>
    <w:rsid w:val="00285D56"/>
    <w:rsid w:val="002B1120"/>
    <w:rsid w:val="002B2DF0"/>
    <w:rsid w:val="002B5248"/>
    <w:rsid w:val="002B588F"/>
    <w:rsid w:val="002C37A9"/>
    <w:rsid w:val="002C755E"/>
    <w:rsid w:val="002D3C12"/>
    <w:rsid w:val="002D69FC"/>
    <w:rsid w:val="002F5445"/>
    <w:rsid w:val="002F7E89"/>
    <w:rsid w:val="0030410D"/>
    <w:rsid w:val="00306A25"/>
    <w:rsid w:val="0032316A"/>
    <w:rsid w:val="00340DFF"/>
    <w:rsid w:val="00345384"/>
    <w:rsid w:val="00356EB6"/>
    <w:rsid w:val="00364767"/>
    <w:rsid w:val="0036574C"/>
    <w:rsid w:val="00367DCF"/>
    <w:rsid w:val="00373713"/>
    <w:rsid w:val="00376490"/>
    <w:rsid w:val="0037654D"/>
    <w:rsid w:val="0038637A"/>
    <w:rsid w:val="00393D4A"/>
    <w:rsid w:val="0039534C"/>
    <w:rsid w:val="00397B19"/>
    <w:rsid w:val="003A12EB"/>
    <w:rsid w:val="003A5844"/>
    <w:rsid w:val="003B24FC"/>
    <w:rsid w:val="003B45CD"/>
    <w:rsid w:val="003B6D5D"/>
    <w:rsid w:val="003B7FDF"/>
    <w:rsid w:val="003C1161"/>
    <w:rsid w:val="003D3B42"/>
    <w:rsid w:val="003D43E3"/>
    <w:rsid w:val="003D4F83"/>
    <w:rsid w:val="003E264D"/>
    <w:rsid w:val="003E7A83"/>
    <w:rsid w:val="003F54A1"/>
    <w:rsid w:val="003F684A"/>
    <w:rsid w:val="00403FCD"/>
    <w:rsid w:val="00412F59"/>
    <w:rsid w:val="004307DB"/>
    <w:rsid w:val="00440131"/>
    <w:rsid w:val="00440F62"/>
    <w:rsid w:val="004475BE"/>
    <w:rsid w:val="004550BB"/>
    <w:rsid w:val="0045605D"/>
    <w:rsid w:val="00457CDD"/>
    <w:rsid w:val="00462648"/>
    <w:rsid w:val="004627EC"/>
    <w:rsid w:val="0047165B"/>
    <w:rsid w:val="004758D0"/>
    <w:rsid w:val="004840EA"/>
    <w:rsid w:val="0048766A"/>
    <w:rsid w:val="00490265"/>
    <w:rsid w:val="004933E8"/>
    <w:rsid w:val="00497C46"/>
    <w:rsid w:val="004A2CC7"/>
    <w:rsid w:val="004A7B38"/>
    <w:rsid w:val="004B498B"/>
    <w:rsid w:val="004B6BED"/>
    <w:rsid w:val="004C77D2"/>
    <w:rsid w:val="004D4E1E"/>
    <w:rsid w:val="004E22E9"/>
    <w:rsid w:val="004E5321"/>
    <w:rsid w:val="004F5F53"/>
    <w:rsid w:val="004F66CF"/>
    <w:rsid w:val="005004C7"/>
    <w:rsid w:val="00500F49"/>
    <w:rsid w:val="005017EA"/>
    <w:rsid w:val="00504A36"/>
    <w:rsid w:val="005070A2"/>
    <w:rsid w:val="00513DFC"/>
    <w:rsid w:val="00530F5D"/>
    <w:rsid w:val="00531666"/>
    <w:rsid w:val="00534081"/>
    <w:rsid w:val="00540600"/>
    <w:rsid w:val="00541DAF"/>
    <w:rsid w:val="00542D44"/>
    <w:rsid w:val="00553595"/>
    <w:rsid w:val="005554EC"/>
    <w:rsid w:val="00555ACB"/>
    <w:rsid w:val="005604A0"/>
    <w:rsid w:val="005620B3"/>
    <w:rsid w:val="005668D7"/>
    <w:rsid w:val="00567C9D"/>
    <w:rsid w:val="00567EDF"/>
    <w:rsid w:val="00574BAC"/>
    <w:rsid w:val="00584352"/>
    <w:rsid w:val="00595C2D"/>
    <w:rsid w:val="005A1D20"/>
    <w:rsid w:val="005A4CC9"/>
    <w:rsid w:val="005A5AD6"/>
    <w:rsid w:val="005A5CF5"/>
    <w:rsid w:val="005A681F"/>
    <w:rsid w:val="005D61C0"/>
    <w:rsid w:val="005E311A"/>
    <w:rsid w:val="005F4034"/>
    <w:rsid w:val="005F5282"/>
    <w:rsid w:val="006024F0"/>
    <w:rsid w:val="00606EA4"/>
    <w:rsid w:val="00607425"/>
    <w:rsid w:val="00615BA6"/>
    <w:rsid w:val="00634EA3"/>
    <w:rsid w:val="00636987"/>
    <w:rsid w:val="00646542"/>
    <w:rsid w:val="00652E07"/>
    <w:rsid w:val="00660202"/>
    <w:rsid w:val="0066074B"/>
    <w:rsid w:val="00666496"/>
    <w:rsid w:val="006723A8"/>
    <w:rsid w:val="00682B13"/>
    <w:rsid w:val="00685E49"/>
    <w:rsid w:val="006871AB"/>
    <w:rsid w:val="006903C2"/>
    <w:rsid w:val="006928E2"/>
    <w:rsid w:val="00693F52"/>
    <w:rsid w:val="00697C24"/>
    <w:rsid w:val="006A076A"/>
    <w:rsid w:val="006B6551"/>
    <w:rsid w:val="006B7550"/>
    <w:rsid w:val="006D097B"/>
    <w:rsid w:val="006E159C"/>
    <w:rsid w:val="006E171B"/>
    <w:rsid w:val="006E392C"/>
    <w:rsid w:val="006E4A9B"/>
    <w:rsid w:val="006E5EC0"/>
    <w:rsid w:val="006E7E50"/>
    <w:rsid w:val="006F17EE"/>
    <w:rsid w:val="006F77A4"/>
    <w:rsid w:val="006F7A2B"/>
    <w:rsid w:val="006F7F28"/>
    <w:rsid w:val="007021D8"/>
    <w:rsid w:val="00707F9E"/>
    <w:rsid w:val="0071065B"/>
    <w:rsid w:val="00711542"/>
    <w:rsid w:val="0071250A"/>
    <w:rsid w:val="00716ABD"/>
    <w:rsid w:val="00720794"/>
    <w:rsid w:val="00723376"/>
    <w:rsid w:val="0072651F"/>
    <w:rsid w:val="00730634"/>
    <w:rsid w:val="0073605E"/>
    <w:rsid w:val="00737F90"/>
    <w:rsid w:val="007400B1"/>
    <w:rsid w:val="0074539B"/>
    <w:rsid w:val="00747A38"/>
    <w:rsid w:val="007515C8"/>
    <w:rsid w:val="00755960"/>
    <w:rsid w:val="00756581"/>
    <w:rsid w:val="00762EBB"/>
    <w:rsid w:val="0076315D"/>
    <w:rsid w:val="007644DB"/>
    <w:rsid w:val="0076519D"/>
    <w:rsid w:val="007700DA"/>
    <w:rsid w:val="00773A92"/>
    <w:rsid w:val="007825A8"/>
    <w:rsid w:val="00783482"/>
    <w:rsid w:val="0078790E"/>
    <w:rsid w:val="007948AA"/>
    <w:rsid w:val="00794A57"/>
    <w:rsid w:val="0079632D"/>
    <w:rsid w:val="007A5CD9"/>
    <w:rsid w:val="007B1F5F"/>
    <w:rsid w:val="007B255E"/>
    <w:rsid w:val="007B2FCC"/>
    <w:rsid w:val="007B312E"/>
    <w:rsid w:val="007C5234"/>
    <w:rsid w:val="007D0754"/>
    <w:rsid w:val="007D573B"/>
    <w:rsid w:val="0080418C"/>
    <w:rsid w:val="00806B9A"/>
    <w:rsid w:val="0081095D"/>
    <w:rsid w:val="008158B0"/>
    <w:rsid w:val="00831BDB"/>
    <w:rsid w:val="008322AB"/>
    <w:rsid w:val="008554F6"/>
    <w:rsid w:val="008561C9"/>
    <w:rsid w:val="00887170"/>
    <w:rsid w:val="00890C7A"/>
    <w:rsid w:val="008A1E38"/>
    <w:rsid w:val="008A4C2F"/>
    <w:rsid w:val="008A57D8"/>
    <w:rsid w:val="008A5D54"/>
    <w:rsid w:val="008B44AC"/>
    <w:rsid w:val="008B6768"/>
    <w:rsid w:val="008B770C"/>
    <w:rsid w:val="008C7FCE"/>
    <w:rsid w:val="008E14E5"/>
    <w:rsid w:val="00907531"/>
    <w:rsid w:val="00913B2A"/>
    <w:rsid w:val="00915B53"/>
    <w:rsid w:val="009306B7"/>
    <w:rsid w:val="009376E3"/>
    <w:rsid w:val="00940554"/>
    <w:rsid w:val="00944AF4"/>
    <w:rsid w:val="0095431D"/>
    <w:rsid w:val="00954CF7"/>
    <w:rsid w:val="00967302"/>
    <w:rsid w:val="00971B4B"/>
    <w:rsid w:val="00982519"/>
    <w:rsid w:val="0098577E"/>
    <w:rsid w:val="009861FB"/>
    <w:rsid w:val="0099694E"/>
    <w:rsid w:val="009A30B2"/>
    <w:rsid w:val="009A4E04"/>
    <w:rsid w:val="009A7FED"/>
    <w:rsid w:val="009B0C94"/>
    <w:rsid w:val="009B2783"/>
    <w:rsid w:val="009B309A"/>
    <w:rsid w:val="009C6102"/>
    <w:rsid w:val="009D00D3"/>
    <w:rsid w:val="009D2768"/>
    <w:rsid w:val="009D5541"/>
    <w:rsid w:val="009E378D"/>
    <w:rsid w:val="009E3A51"/>
    <w:rsid w:val="009E6502"/>
    <w:rsid w:val="009E73BD"/>
    <w:rsid w:val="009F1A76"/>
    <w:rsid w:val="009F3EFA"/>
    <w:rsid w:val="009F6690"/>
    <w:rsid w:val="00A000B6"/>
    <w:rsid w:val="00A0471E"/>
    <w:rsid w:val="00A117F3"/>
    <w:rsid w:val="00A166FC"/>
    <w:rsid w:val="00A16DFC"/>
    <w:rsid w:val="00A25B96"/>
    <w:rsid w:val="00A26FF4"/>
    <w:rsid w:val="00A306BF"/>
    <w:rsid w:val="00A36DCA"/>
    <w:rsid w:val="00A44CA7"/>
    <w:rsid w:val="00A5766B"/>
    <w:rsid w:val="00A60160"/>
    <w:rsid w:val="00A67107"/>
    <w:rsid w:val="00A70E04"/>
    <w:rsid w:val="00A72C72"/>
    <w:rsid w:val="00A74A99"/>
    <w:rsid w:val="00A85601"/>
    <w:rsid w:val="00A94915"/>
    <w:rsid w:val="00AA290E"/>
    <w:rsid w:val="00AA3385"/>
    <w:rsid w:val="00AB11B0"/>
    <w:rsid w:val="00AB1B1B"/>
    <w:rsid w:val="00AB379C"/>
    <w:rsid w:val="00AB70FB"/>
    <w:rsid w:val="00AC1586"/>
    <w:rsid w:val="00AC5519"/>
    <w:rsid w:val="00AD3488"/>
    <w:rsid w:val="00AD4564"/>
    <w:rsid w:val="00AE02F5"/>
    <w:rsid w:val="00AE0AEB"/>
    <w:rsid w:val="00AE1D41"/>
    <w:rsid w:val="00AE2E2D"/>
    <w:rsid w:val="00AE53CE"/>
    <w:rsid w:val="00AF6024"/>
    <w:rsid w:val="00B0305D"/>
    <w:rsid w:val="00B0525C"/>
    <w:rsid w:val="00B05DF4"/>
    <w:rsid w:val="00B07E16"/>
    <w:rsid w:val="00B334FC"/>
    <w:rsid w:val="00B43A10"/>
    <w:rsid w:val="00B47BB5"/>
    <w:rsid w:val="00B57A76"/>
    <w:rsid w:val="00B71538"/>
    <w:rsid w:val="00B75C08"/>
    <w:rsid w:val="00B80838"/>
    <w:rsid w:val="00B808C9"/>
    <w:rsid w:val="00B81C05"/>
    <w:rsid w:val="00B825E5"/>
    <w:rsid w:val="00B86F71"/>
    <w:rsid w:val="00B92B5F"/>
    <w:rsid w:val="00B93BA7"/>
    <w:rsid w:val="00BB018E"/>
    <w:rsid w:val="00BB0212"/>
    <w:rsid w:val="00BC6401"/>
    <w:rsid w:val="00BD0D17"/>
    <w:rsid w:val="00BD4B91"/>
    <w:rsid w:val="00BE14BD"/>
    <w:rsid w:val="00C043D0"/>
    <w:rsid w:val="00C04A3C"/>
    <w:rsid w:val="00C06FE3"/>
    <w:rsid w:val="00C114AE"/>
    <w:rsid w:val="00C12D9F"/>
    <w:rsid w:val="00C17066"/>
    <w:rsid w:val="00C208E9"/>
    <w:rsid w:val="00C21352"/>
    <w:rsid w:val="00C21FF2"/>
    <w:rsid w:val="00C2762C"/>
    <w:rsid w:val="00C315ED"/>
    <w:rsid w:val="00C33897"/>
    <w:rsid w:val="00C4190C"/>
    <w:rsid w:val="00C44664"/>
    <w:rsid w:val="00C4630E"/>
    <w:rsid w:val="00C62ED8"/>
    <w:rsid w:val="00C65280"/>
    <w:rsid w:val="00C6781C"/>
    <w:rsid w:val="00C76DDB"/>
    <w:rsid w:val="00C76F34"/>
    <w:rsid w:val="00C77A0A"/>
    <w:rsid w:val="00C83FE7"/>
    <w:rsid w:val="00C84A0C"/>
    <w:rsid w:val="00C8563F"/>
    <w:rsid w:val="00C87F2F"/>
    <w:rsid w:val="00C91440"/>
    <w:rsid w:val="00C921B5"/>
    <w:rsid w:val="00C94317"/>
    <w:rsid w:val="00C94B0B"/>
    <w:rsid w:val="00CA0D3C"/>
    <w:rsid w:val="00CB4B60"/>
    <w:rsid w:val="00CB63F9"/>
    <w:rsid w:val="00CC0997"/>
    <w:rsid w:val="00CD1B0B"/>
    <w:rsid w:val="00CD25C3"/>
    <w:rsid w:val="00CD74FA"/>
    <w:rsid w:val="00CD7CD8"/>
    <w:rsid w:val="00CE4EF0"/>
    <w:rsid w:val="00CE7481"/>
    <w:rsid w:val="00CE7720"/>
    <w:rsid w:val="00D05AF0"/>
    <w:rsid w:val="00D06A59"/>
    <w:rsid w:val="00D124E0"/>
    <w:rsid w:val="00D16FC4"/>
    <w:rsid w:val="00D22972"/>
    <w:rsid w:val="00D26DC0"/>
    <w:rsid w:val="00D27AB0"/>
    <w:rsid w:val="00D31702"/>
    <w:rsid w:val="00D3690B"/>
    <w:rsid w:val="00D42ACC"/>
    <w:rsid w:val="00D52FB1"/>
    <w:rsid w:val="00D57065"/>
    <w:rsid w:val="00D66127"/>
    <w:rsid w:val="00D71A4F"/>
    <w:rsid w:val="00D74A63"/>
    <w:rsid w:val="00D8349C"/>
    <w:rsid w:val="00D8494E"/>
    <w:rsid w:val="00D84C14"/>
    <w:rsid w:val="00D85B8C"/>
    <w:rsid w:val="00D863B7"/>
    <w:rsid w:val="00D86C56"/>
    <w:rsid w:val="00D943FB"/>
    <w:rsid w:val="00DA2D96"/>
    <w:rsid w:val="00DB5017"/>
    <w:rsid w:val="00DC1BF2"/>
    <w:rsid w:val="00DD00A6"/>
    <w:rsid w:val="00DD52F0"/>
    <w:rsid w:val="00DE77C0"/>
    <w:rsid w:val="00DF15CA"/>
    <w:rsid w:val="00DF552E"/>
    <w:rsid w:val="00E01F5B"/>
    <w:rsid w:val="00E065EA"/>
    <w:rsid w:val="00E07E1D"/>
    <w:rsid w:val="00E46081"/>
    <w:rsid w:val="00E475E2"/>
    <w:rsid w:val="00E52115"/>
    <w:rsid w:val="00E56551"/>
    <w:rsid w:val="00E56C36"/>
    <w:rsid w:val="00E57D38"/>
    <w:rsid w:val="00E61859"/>
    <w:rsid w:val="00E66327"/>
    <w:rsid w:val="00E71102"/>
    <w:rsid w:val="00E72EBC"/>
    <w:rsid w:val="00E74393"/>
    <w:rsid w:val="00E82B46"/>
    <w:rsid w:val="00E90FBE"/>
    <w:rsid w:val="00EA090D"/>
    <w:rsid w:val="00EB026E"/>
    <w:rsid w:val="00EB03D5"/>
    <w:rsid w:val="00EB0B86"/>
    <w:rsid w:val="00EB1BF4"/>
    <w:rsid w:val="00EB4B6F"/>
    <w:rsid w:val="00EB7FD5"/>
    <w:rsid w:val="00EC36BB"/>
    <w:rsid w:val="00ED41A2"/>
    <w:rsid w:val="00EE16A9"/>
    <w:rsid w:val="00EE6AFC"/>
    <w:rsid w:val="00EF507A"/>
    <w:rsid w:val="00EF6758"/>
    <w:rsid w:val="00F05467"/>
    <w:rsid w:val="00F10D4E"/>
    <w:rsid w:val="00F140A7"/>
    <w:rsid w:val="00F150B6"/>
    <w:rsid w:val="00F17734"/>
    <w:rsid w:val="00F23F85"/>
    <w:rsid w:val="00F32F5D"/>
    <w:rsid w:val="00F3343F"/>
    <w:rsid w:val="00F4067A"/>
    <w:rsid w:val="00F42214"/>
    <w:rsid w:val="00F53160"/>
    <w:rsid w:val="00F56678"/>
    <w:rsid w:val="00F5677D"/>
    <w:rsid w:val="00F56B5A"/>
    <w:rsid w:val="00F9484B"/>
    <w:rsid w:val="00F9704B"/>
    <w:rsid w:val="00FA2AC8"/>
    <w:rsid w:val="00FA3785"/>
    <w:rsid w:val="00FA454A"/>
    <w:rsid w:val="00FE78B4"/>
    <w:rsid w:val="00FF223C"/>
    <w:rsid w:val="00FF438B"/>
    <w:rsid w:val="00FF55E4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3ECA5"/>
  <w15:chartTrackingRefBased/>
  <w15:docId w15:val="{3FB19923-A77A-47A7-AB60-40D99E748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AD6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5AD6"/>
    <w:pPr>
      <w:pBdr>
        <w:top w:val="single" w:sz="24" w:space="0" w:color="83992A" w:themeColor="accent1"/>
        <w:left w:val="single" w:sz="24" w:space="0" w:color="83992A" w:themeColor="accent1"/>
        <w:bottom w:val="single" w:sz="24" w:space="0" w:color="83992A" w:themeColor="accent1"/>
        <w:right w:val="single" w:sz="24" w:space="0" w:color="83992A" w:themeColor="accent1"/>
      </w:pBdr>
      <w:shd w:val="clear" w:color="auto" w:fill="83992A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5AD6"/>
    <w:pPr>
      <w:pBdr>
        <w:top w:val="single" w:sz="24" w:space="0" w:color="EAF1CD" w:themeColor="accent1" w:themeTint="33"/>
        <w:left w:val="single" w:sz="24" w:space="0" w:color="EAF1CD" w:themeColor="accent1" w:themeTint="33"/>
        <w:bottom w:val="single" w:sz="24" w:space="0" w:color="EAF1CD" w:themeColor="accent1" w:themeTint="33"/>
        <w:right w:val="single" w:sz="24" w:space="0" w:color="EAF1CD" w:themeColor="accent1" w:themeTint="33"/>
      </w:pBdr>
      <w:shd w:val="clear" w:color="auto" w:fill="EAF1CD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5AD6"/>
    <w:pPr>
      <w:pBdr>
        <w:top w:val="single" w:sz="6" w:space="2" w:color="83992A" w:themeColor="accent1"/>
        <w:left w:val="single" w:sz="6" w:space="2" w:color="83992A" w:themeColor="accent1"/>
      </w:pBdr>
      <w:spacing w:before="300" w:after="0"/>
      <w:outlineLvl w:val="2"/>
    </w:pPr>
    <w:rPr>
      <w:caps/>
      <w:color w:val="414C15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AD6"/>
    <w:pPr>
      <w:pBdr>
        <w:top w:val="dotted" w:sz="6" w:space="2" w:color="83992A" w:themeColor="accent1"/>
        <w:left w:val="dotted" w:sz="6" w:space="2" w:color="83992A" w:themeColor="accent1"/>
      </w:pBdr>
      <w:spacing w:before="300" w:after="0"/>
      <w:outlineLvl w:val="3"/>
    </w:pPr>
    <w:rPr>
      <w:caps/>
      <w:color w:val="61721F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5AD6"/>
    <w:pPr>
      <w:pBdr>
        <w:bottom w:val="single" w:sz="6" w:space="1" w:color="83992A" w:themeColor="accent1"/>
      </w:pBdr>
      <w:spacing w:before="300" w:after="0"/>
      <w:outlineLvl w:val="4"/>
    </w:pPr>
    <w:rPr>
      <w:caps/>
      <w:color w:val="61721F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5AD6"/>
    <w:pPr>
      <w:pBdr>
        <w:bottom w:val="dotted" w:sz="6" w:space="1" w:color="83992A" w:themeColor="accent1"/>
      </w:pBdr>
      <w:spacing w:before="300" w:after="0"/>
      <w:outlineLvl w:val="5"/>
    </w:pPr>
    <w:rPr>
      <w:caps/>
      <w:color w:val="61721F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5AD6"/>
    <w:pPr>
      <w:spacing w:before="300" w:after="0"/>
      <w:outlineLvl w:val="6"/>
    </w:pPr>
    <w:rPr>
      <w:caps/>
      <w:color w:val="61721F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5AD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5AD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5A5AD6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A5AD6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A5AD6"/>
    <w:rPr>
      <w:b/>
      <w:bCs/>
      <w:caps/>
      <w:color w:val="FFFFFF" w:themeColor="background1"/>
      <w:spacing w:val="15"/>
      <w:shd w:val="clear" w:color="auto" w:fill="83992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5A5AD6"/>
    <w:rPr>
      <w:caps/>
      <w:spacing w:val="15"/>
      <w:shd w:val="clear" w:color="auto" w:fill="EAF1CD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5AD6"/>
    <w:rPr>
      <w:caps/>
      <w:color w:val="414C1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AD6"/>
    <w:rPr>
      <w:caps/>
      <w:color w:val="61721F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5AD6"/>
    <w:rPr>
      <w:caps/>
      <w:color w:val="61721F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5AD6"/>
    <w:rPr>
      <w:caps/>
      <w:color w:val="61721F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5AD6"/>
    <w:rPr>
      <w:caps/>
      <w:color w:val="61721F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5AD6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5AD6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5AD6"/>
    <w:rPr>
      <w:b/>
      <w:bCs/>
      <w:color w:val="61721F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A5AD6"/>
    <w:pPr>
      <w:spacing w:before="720"/>
    </w:pPr>
    <w:rPr>
      <w:caps/>
      <w:color w:val="83992A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A5AD6"/>
    <w:rPr>
      <w:caps/>
      <w:color w:val="83992A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5AD6"/>
    <w:pPr>
      <w:spacing w:after="1000" w:line="240" w:lineRule="auto"/>
    </w:pPr>
    <w:rPr>
      <w:caps/>
      <w:color w:val="595959" w:themeColor="text1" w:themeTint="A6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5A5AD6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5A5AD6"/>
    <w:rPr>
      <w:b/>
      <w:bCs/>
    </w:rPr>
  </w:style>
  <w:style w:type="character" w:styleId="Emphasis">
    <w:name w:val="Emphasis"/>
    <w:uiPriority w:val="20"/>
    <w:qFormat/>
    <w:rsid w:val="005A5AD6"/>
    <w:rPr>
      <w:caps/>
      <w:color w:val="414C15" w:themeColor="accent1" w:themeShade="7F"/>
      <w:spacing w:val="5"/>
    </w:rPr>
  </w:style>
  <w:style w:type="paragraph" w:styleId="ListParagraph">
    <w:name w:val="List Paragraph"/>
    <w:basedOn w:val="Normal"/>
    <w:uiPriority w:val="34"/>
    <w:qFormat/>
    <w:rsid w:val="005A5A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A5AD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A5AD6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5AD6"/>
    <w:pPr>
      <w:pBdr>
        <w:top w:val="single" w:sz="4" w:space="10" w:color="83992A" w:themeColor="accent1"/>
        <w:left w:val="single" w:sz="4" w:space="10" w:color="83992A" w:themeColor="accent1"/>
      </w:pBdr>
      <w:spacing w:after="0"/>
      <w:ind w:left="1296" w:right="1152"/>
      <w:jc w:val="both"/>
    </w:pPr>
    <w:rPr>
      <w:i/>
      <w:iCs/>
      <w:color w:val="83992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5AD6"/>
    <w:rPr>
      <w:i/>
      <w:iCs/>
      <w:color w:val="83992A" w:themeColor="accent1"/>
      <w:sz w:val="20"/>
      <w:szCs w:val="20"/>
    </w:rPr>
  </w:style>
  <w:style w:type="character" w:styleId="SubtleEmphasis">
    <w:name w:val="Subtle Emphasis"/>
    <w:uiPriority w:val="19"/>
    <w:qFormat/>
    <w:rsid w:val="005A5AD6"/>
    <w:rPr>
      <w:i/>
      <w:iCs/>
      <w:color w:val="414C15" w:themeColor="accent1" w:themeShade="7F"/>
    </w:rPr>
  </w:style>
  <w:style w:type="character" w:styleId="IntenseEmphasis">
    <w:name w:val="Intense Emphasis"/>
    <w:uiPriority w:val="21"/>
    <w:qFormat/>
    <w:rsid w:val="005A5AD6"/>
    <w:rPr>
      <w:b/>
      <w:bCs/>
      <w:caps/>
      <w:color w:val="414C15" w:themeColor="accent1" w:themeShade="7F"/>
      <w:spacing w:val="10"/>
    </w:rPr>
  </w:style>
  <w:style w:type="character" w:styleId="SubtleReference">
    <w:name w:val="Subtle Reference"/>
    <w:uiPriority w:val="31"/>
    <w:qFormat/>
    <w:rsid w:val="005A5AD6"/>
    <w:rPr>
      <w:b/>
      <w:bCs/>
      <w:color w:val="83992A" w:themeColor="accent1"/>
    </w:rPr>
  </w:style>
  <w:style w:type="character" w:styleId="IntenseReference">
    <w:name w:val="Intense Reference"/>
    <w:uiPriority w:val="32"/>
    <w:qFormat/>
    <w:rsid w:val="005A5AD6"/>
    <w:rPr>
      <w:b/>
      <w:bCs/>
      <w:i/>
      <w:iCs/>
      <w:caps/>
      <w:color w:val="83992A" w:themeColor="accent1"/>
    </w:rPr>
  </w:style>
  <w:style w:type="character" w:styleId="BookTitle">
    <w:name w:val="Book Title"/>
    <w:uiPriority w:val="33"/>
    <w:qFormat/>
    <w:rsid w:val="005A5AD6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5AD6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B0525C"/>
    <w:rPr>
      <w:color w:val="A8BF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2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43FB"/>
    <w:rPr>
      <w:color w:val="B4CA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74BA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BAC"/>
    <w:rPr>
      <w:rFonts w:ascii="Arial" w:hAnsi="Arial" w:cs="Arial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574BAC"/>
  </w:style>
  <w:style w:type="character" w:styleId="CommentReference">
    <w:name w:val="annotation reference"/>
    <w:basedOn w:val="DefaultParagraphFont"/>
    <w:uiPriority w:val="99"/>
    <w:semiHidden/>
    <w:unhideWhenUsed/>
    <w:rsid w:val="00606E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6EA4"/>
    <w:pPr>
      <w:spacing w:before="0"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6EA4"/>
    <w:rPr>
      <w:rFonts w:eastAsiaTheme="minorHAnsi"/>
      <w:sz w:val="20"/>
      <w:szCs w:val="20"/>
    </w:rPr>
  </w:style>
  <w:style w:type="paragraph" w:customStyle="1" w:styleId="paragraph">
    <w:name w:val="paragraph"/>
    <w:basedOn w:val="Normal"/>
    <w:rsid w:val="00C94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C94317"/>
  </w:style>
  <w:style w:type="character" w:customStyle="1" w:styleId="eop">
    <w:name w:val="eop"/>
    <w:basedOn w:val="DefaultParagraphFont"/>
    <w:rsid w:val="00C94317"/>
  </w:style>
  <w:style w:type="paragraph" w:styleId="Revision">
    <w:name w:val="Revision"/>
    <w:hidden/>
    <w:uiPriority w:val="99"/>
    <w:semiHidden/>
    <w:rsid w:val="00A72C72"/>
    <w:pPr>
      <w:spacing w:before="0" w:after="0" w:line="240" w:lineRule="auto"/>
    </w:pPr>
    <w:rPr>
      <w:rFonts w:ascii="Arial" w:hAnsi="Arial" w:cs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97B"/>
    <w:pPr>
      <w:spacing w:before="200" w:after="200"/>
    </w:pPr>
    <w:rPr>
      <w:rFonts w:ascii="Arial" w:eastAsiaTheme="minorEastAsia" w:hAnsi="Arial" w:cs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97B"/>
    <w:rPr>
      <w:rFonts w:ascii="Arial" w:eastAsiaTheme="minorHAnsi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E1FE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1FEF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Meredith@museum.vic.gov.au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comments" Target="comments.xml"/><Relationship Id="rId42" Type="http://schemas.openxmlformats.org/officeDocument/2006/relationships/image" Target="media/image28.png"/><Relationship Id="rId47" Type="http://schemas.openxmlformats.org/officeDocument/2006/relationships/footer" Target="footer1.xml"/><Relationship Id="rId50" Type="http://schemas.openxmlformats.org/officeDocument/2006/relationships/image" Target="media/image32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microsoft.com/office/2018/08/relationships/commentsExtensible" Target="commentsExtensible.xml"/><Relationship Id="rId40" Type="http://schemas.openxmlformats.org/officeDocument/2006/relationships/image" Target="media/image26.jpeg"/><Relationship Id="rId45" Type="http://schemas.openxmlformats.org/officeDocument/2006/relationships/hyperlink" Target="https://support.rfcx.org/article/10-create-playlist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hyperlink" Target="https://arbimon.rfcx.org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microsoft.com/office/2011/relationships/commentsExtended" Target="commentsExtended.xml"/><Relationship Id="rId43" Type="http://schemas.openxmlformats.org/officeDocument/2006/relationships/image" Target="media/image29.png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4.png"/><Relationship Id="rId46" Type="http://schemas.openxmlformats.org/officeDocument/2006/relationships/hyperlink" Target="https://support.rfcx.org/category/36-4---soundscapes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microsoft.com/office/2016/09/relationships/commentsIds" Target="commentsIds.xml"/><Relationship Id="rId49" Type="http://schemas.openxmlformats.org/officeDocument/2006/relationships/image" Target="media/image3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4.jpeg"/><Relationship Id="rId1" Type="http://schemas.openxmlformats.org/officeDocument/2006/relationships/image" Target="../media/image33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2023-09-13T00:00:00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EF7147-1387-4BCC-9765-A5087AF79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24</Pages>
  <Words>1747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Museums Victoria</Company>
  <LinksUpToDate>false</LinksUpToDate>
  <CharactersWithSpaces>11687</CharactersWithSpaces>
  <SharedDoc>false</SharedDoc>
  <HLinks>
    <vt:vector size="12" baseType="variant">
      <vt:variant>
        <vt:i4>3735581</vt:i4>
      </vt:variant>
      <vt:variant>
        <vt:i4>6</vt:i4>
      </vt:variant>
      <vt:variant>
        <vt:i4>0</vt:i4>
      </vt:variant>
      <vt:variant>
        <vt:i4>5</vt:i4>
      </vt:variant>
      <vt:variant>
        <vt:lpwstr>mailto:LMeredith@museum.vic.gov.au</vt:lpwstr>
      </vt:variant>
      <vt:variant>
        <vt:lpwstr/>
      </vt:variant>
      <vt:variant>
        <vt:i4>6094861</vt:i4>
      </vt:variant>
      <vt:variant>
        <vt:i4>0</vt:i4>
      </vt:variant>
      <vt:variant>
        <vt:i4>0</vt:i4>
      </vt:variant>
      <vt:variant>
        <vt:i4>5</vt:i4>
      </vt:variant>
      <vt:variant>
        <vt:lpwstr>https://arbimon.rfcx.org/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Sounds of Recovery</dc:title>
  <dc:subject>Arbimon procedures (Version 1)</dc:subject>
  <dc:creator>Liam Meredith</dc:creator>
  <cp:keywords/>
  <dc:description/>
  <cp:lastModifiedBy>Liam Meredith</cp:lastModifiedBy>
  <cp:revision>281</cp:revision>
  <cp:lastPrinted>2021-12-11T18:05:00Z</cp:lastPrinted>
  <dcterms:created xsi:type="dcterms:W3CDTF">2023-09-13T10:13:00Z</dcterms:created>
  <dcterms:modified xsi:type="dcterms:W3CDTF">2023-09-26T04:55:00Z</dcterms:modified>
</cp:coreProperties>
</file>